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FF0B6" w14:textId="6971779F" w:rsidR="00846BD3" w:rsidRDefault="00AC7393" w:rsidP="00EF62A8">
      <w:pPr>
        <w:pStyle w:val="NormalWeb"/>
        <w:rPr>
          <w:rFonts w:ascii="FS Albert Pro" w:eastAsia="FS Albert Pro" w:hAnsi="FS Albert Pro" w:cs="FS Albert Pro"/>
          <w:color w:val="222222"/>
        </w:rPr>
      </w:pPr>
      <w:r>
        <w:rPr>
          <w:rFonts w:ascii="Calibri" w:eastAsia="Calibri" w:hAnsi="Calibri" w:cs="FS Albert Pro"/>
          <w:color w:val="222222"/>
          <w:sz w:val="22"/>
        </w:rPr>
        <w:t xml:space="preserve"> </w:t>
      </w:r>
    </w:p>
    <w:p w14:paraId="1D623DC0" w14:textId="00AA888A" w:rsidR="00846BD3" w:rsidRPr="00B510CA" w:rsidRDefault="00F24C38" w:rsidP="00EF62A8">
      <w:pPr>
        <w:spacing w:after="0"/>
        <w:jc w:val="center"/>
        <w:rPr>
          <w:rFonts w:ascii="Tahoma" w:eastAsia="FS Albert Pro" w:hAnsi="Tahoma" w:cs="Tahoma"/>
          <w:b/>
          <w:bCs/>
          <w:color w:val="0070C0"/>
          <w:sz w:val="26"/>
          <w:szCs w:val="26"/>
        </w:rPr>
      </w:pPr>
      <w:r w:rsidRPr="00B510CA">
        <w:rPr>
          <w:rFonts w:ascii="Tahoma" w:hAnsi="Tahoma" w:cs="Tahoma"/>
          <w:b/>
          <w:bCs/>
          <w:color w:val="0070C0"/>
          <w:sz w:val="24"/>
          <w:szCs w:val="28"/>
        </w:rPr>
        <w:t xml:space="preserve">Application Form </w:t>
      </w:r>
      <w:r w:rsidR="00EF62A8" w:rsidRPr="00B510CA">
        <w:rPr>
          <w:rFonts w:ascii="Tahoma" w:hAnsi="Tahoma" w:cs="Tahoma"/>
          <w:b/>
          <w:bCs/>
          <w:color w:val="0070C0"/>
          <w:sz w:val="24"/>
          <w:szCs w:val="28"/>
        </w:rPr>
        <w:br/>
      </w:r>
      <w:r w:rsidRPr="00B510CA">
        <w:rPr>
          <w:rFonts w:ascii="Tahoma" w:hAnsi="Tahoma" w:cs="Tahoma"/>
          <w:b/>
          <w:bCs/>
          <w:color w:val="0070C0"/>
          <w:sz w:val="24"/>
          <w:szCs w:val="28"/>
        </w:rPr>
        <w:t>AADF U.S. Scholarship</w:t>
      </w:r>
      <w:r w:rsidR="00EF62A8" w:rsidRPr="00B510CA">
        <w:rPr>
          <w:rFonts w:ascii="Tahoma" w:eastAsia="FS Albert Pro" w:hAnsi="Tahoma" w:cs="Tahoma"/>
          <w:b/>
          <w:bCs/>
          <w:color w:val="0070C0"/>
          <w:sz w:val="26"/>
          <w:szCs w:val="26"/>
        </w:rPr>
        <w:br/>
      </w:r>
    </w:p>
    <w:tbl>
      <w:tblPr>
        <w:tblStyle w:val="2"/>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9"/>
        <w:gridCol w:w="3817"/>
        <w:gridCol w:w="3694"/>
      </w:tblGrid>
      <w:tr w:rsidR="00846BD3" w:rsidRPr="00B510CA" w14:paraId="4101B1CE" w14:textId="77777777" w:rsidTr="0014100F">
        <w:trPr>
          <w:trHeight w:val="312"/>
          <w:jc w:val="center"/>
        </w:trPr>
        <w:tc>
          <w:tcPr>
            <w:tcW w:w="10800" w:type="dxa"/>
            <w:gridSpan w:val="3"/>
            <w:tcBorders>
              <w:top w:val="single" w:sz="6" w:space="0" w:color="D0D0D0"/>
              <w:left w:val="single" w:sz="6" w:space="0" w:color="D0D0D0"/>
              <w:bottom w:val="single" w:sz="6" w:space="0" w:color="D0D0D0"/>
              <w:right w:val="single" w:sz="6" w:space="0" w:color="D0D0D0"/>
            </w:tcBorders>
            <w:shd w:val="clear" w:color="auto" w:fill="1F4E79"/>
          </w:tcPr>
          <w:p w14:paraId="5CE7BB1A" w14:textId="1980359A" w:rsidR="00846BD3" w:rsidRPr="00B510CA" w:rsidRDefault="00AC7393">
            <w:pPr>
              <w:spacing w:before="40" w:after="80"/>
              <w:rPr>
                <w:rFonts w:ascii="Tahoma" w:hAnsi="Tahoma" w:cs="Tahoma"/>
                <w:b/>
                <w:sz w:val="24"/>
                <w:szCs w:val="24"/>
              </w:rPr>
            </w:pPr>
            <w:r w:rsidRPr="00B510CA">
              <w:rPr>
                <w:rFonts w:ascii="Tahoma" w:hAnsi="Tahoma" w:cs="Tahoma"/>
                <w:b/>
                <w:color w:val="FFFFFF"/>
                <w:szCs w:val="24"/>
              </w:rPr>
              <w:t xml:space="preserve">SECTION 1: </w:t>
            </w:r>
            <w:r w:rsidR="009F3633" w:rsidRPr="00B510CA">
              <w:rPr>
                <w:rFonts w:ascii="Tahoma" w:hAnsi="Tahoma" w:cs="Tahoma"/>
                <w:b/>
                <w:color w:val="FFFFFF"/>
                <w:szCs w:val="24"/>
              </w:rPr>
              <w:t>PERSONAL INFORMATION</w:t>
            </w:r>
          </w:p>
        </w:tc>
      </w:tr>
      <w:tr w:rsidR="00846BD3" w:rsidRPr="00B510CA" w14:paraId="5236BA0D" w14:textId="77777777" w:rsidTr="0014100F">
        <w:trPr>
          <w:trHeight w:val="480"/>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790F121C" w14:textId="51221195" w:rsidR="00846BD3" w:rsidRPr="00B510CA" w:rsidRDefault="00AC7393">
            <w:pPr>
              <w:spacing w:before="40" w:after="80"/>
              <w:rPr>
                <w:rFonts w:ascii="Tahoma" w:hAnsi="Tahoma" w:cs="Tahoma"/>
                <w:b/>
                <w:sz w:val="24"/>
                <w:szCs w:val="24"/>
              </w:rPr>
            </w:pPr>
            <w:r w:rsidRPr="00B510CA">
              <w:rPr>
                <w:rFonts w:ascii="Tahoma" w:hAnsi="Tahoma" w:cs="Tahoma"/>
                <w:b/>
                <w:szCs w:val="24"/>
              </w:rPr>
              <w:t>First Name: </w:t>
            </w:r>
            <w:r w:rsidR="00F24C38" w:rsidRPr="00B510CA">
              <w:rPr>
                <w:rFonts w:ascii="Tahoma" w:hAnsi="Tahoma" w:cs="Tahoma"/>
                <w:b/>
                <w:szCs w:val="24"/>
              </w:rPr>
              <w:t xml:space="preserve">                                          Last Name:                                                        </w:t>
            </w:r>
          </w:p>
        </w:tc>
      </w:tr>
      <w:tr w:rsidR="00846BD3" w:rsidRPr="00B510CA" w14:paraId="5CFA81A3" w14:textId="77777777" w:rsidTr="0014100F">
        <w:trPr>
          <w:trHeight w:val="323"/>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188C648F" w14:textId="1E600FA2" w:rsidR="00846BD3" w:rsidRPr="00B510CA" w:rsidRDefault="00AC7393">
            <w:pPr>
              <w:spacing w:before="40" w:after="80"/>
              <w:rPr>
                <w:rFonts w:ascii="Tahoma" w:hAnsi="Tahoma" w:cs="Tahoma"/>
                <w:sz w:val="24"/>
                <w:szCs w:val="24"/>
              </w:rPr>
            </w:pPr>
            <w:r w:rsidRPr="00B510CA">
              <w:rPr>
                <w:rFonts w:ascii="Tahoma" w:hAnsi="Tahoma" w:cs="Tahoma"/>
                <w:b/>
                <w:szCs w:val="24"/>
              </w:rPr>
              <w:t>Date of Birth</w:t>
            </w:r>
            <w:r w:rsidRPr="00B510CA">
              <w:rPr>
                <w:rFonts w:ascii="Tahoma" w:hAnsi="Tahoma" w:cs="Tahoma"/>
                <w:szCs w:val="24"/>
              </w:rPr>
              <w:t xml:space="preserve">: </w:t>
            </w:r>
          </w:p>
        </w:tc>
      </w:tr>
      <w:tr w:rsidR="00846BD3" w:rsidRPr="00B510CA" w14:paraId="3354A4A3" w14:textId="77777777" w:rsidTr="0014100F">
        <w:trPr>
          <w:trHeight w:val="368"/>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114C3331" w14:textId="6F20CB77" w:rsidR="00846BD3" w:rsidRPr="00B510CA" w:rsidRDefault="00AC7393">
            <w:pPr>
              <w:spacing w:before="40" w:after="80"/>
              <w:rPr>
                <w:rFonts w:ascii="Tahoma" w:hAnsi="Tahoma" w:cs="Tahoma"/>
                <w:sz w:val="24"/>
                <w:szCs w:val="24"/>
              </w:rPr>
            </w:pPr>
            <w:r w:rsidRPr="00B510CA">
              <w:rPr>
                <w:rFonts w:ascii="Tahoma" w:hAnsi="Tahoma" w:cs="Tahoma"/>
                <w:b/>
                <w:szCs w:val="24"/>
              </w:rPr>
              <w:t>Gender</w:t>
            </w:r>
            <w:r w:rsidRPr="00B510CA">
              <w:rPr>
                <w:rFonts w:ascii="Tahoma" w:hAnsi="Tahoma" w:cs="Tahoma"/>
                <w:szCs w:val="24"/>
              </w:rPr>
              <w:t xml:space="preserve">: </w:t>
            </w:r>
            <w:r w:rsidR="00F24C38" w:rsidRPr="00B510CA">
              <w:rPr>
                <w:rFonts w:ascii="Tahoma" w:hAnsi="Tahoma" w:cs="Tahoma"/>
                <w:szCs w:val="24"/>
              </w:rPr>
              <w:t xml:space="preserve">  </w:t>
            </w:r>
          </w:p>
        </w:tc>
      </w:tr>
      <w:tr w:rsidR="00846BD3" w:rsidRPr="00B510CA" w14:paraId="229628D6" w14:textId="77777777" w:rsidTr="0014100F">
        <w:trPr>
          <w:trHeight w:val="312"/>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513CBFC7" w14:textId="77777777" w:rsidR="00846BD3" w:rsidRPr="00B510CA" w:rsidRDefault="00AC7393">
            <w:pPr>
              <w:spacing w:before="40" w:after="80"/>
              <w:rPr>
                <w:rFonts w:ascii="Tahoma" w:hAnsi="Tahoma" w:cs="Tahoma"/>
                <w:b/>
                <w:bCs/>
              </w:rPr>
            </w:pPr>
            <w:r w:rsidRPr="00B510CA">
              <w:rPr>
                <w:rFonts w:ascii="Tahoma" w:hAnsi="Tahoma" w:cs="Tahoma"/>
                <w:b/>
                <w:bCs/>
                <w:szCs w:val="24"/>
              </w:rPr>
              <w:t>Place of Birth (City, Country):</w:t>
            </w:r>
          </w:p>
        </w:tc>
      </w:tr>
      <w:tr w:rsidR="00F24C38" w:rsidRPr="00B510CA" w14:paraId="34723945" w14:textId="77777777" w:rsidTr="0014100F">
        <w:trPr>
          <w:trHeight w:val="312"/>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6ACF796D" w14:textId="18ACA343" w:rsidR="00F24C38" w:rsidRPr="00B510CA" w:rsidRDefault="00F24C38">
            <w:pPr>
              <w:spacing w:before="40" w:after="80"/>
              <w:rPr>
                <w:rFonts w:ascii="Tahoma" w:hAnsi="Tahoma" w:cs="Tahoma"/>
                <w:b/>
                <w:bCs/>
                <w:sz w:val="24"/>
                <w:szCs w:val="24"/>
              </w:rPr>
            </w:pPr>
            <w:r w:rsidRPr="00B510CA">
              <w:rPr>
                <w:rFonts w:ascii="Tahoma" w:hAnsi="Tahoma" w:cs="Tahoma"/>
                <w:b/>
                <w:bCs/>
                <w:szCs w:val="24"/>
              </w:rPr>
              <w:t xml:space="preserve">Country (countries) of citizenship: </w:t>
            </w:r>
          </w:p>
        </w:tc>
      </w:tr>
      <w:tr w:rsidR="00846BD3" w:rsidRPr="00B510CA" w14:paraId="7B886910" w14:textId="77777777" w:rsidTr="0014100F">
        <w:trPr>
          <w:trHeight w:val="312"/>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75A950A9" w14:textId="56637527" w:rsidR="00846BD3" w:rsidRPr="00B510CA" w:rsidRDefault="00F24C38">
            <w:pPr>
              <w:spacing w:before="40" w:after="80"/>
              <w:rPr>
                <w:rFonts w:ascii="Tahoma" w:hAnsi="Tahoma" w:cs="Tahoma"/>
                <w:b/>
                <w:sz w:val="24"/>
                <w:szCs w:val="24"/>
              </w:rPr>
            </w:pPr>
            <w:r w:rsidRPr="00B510CA">
              <w:rPr>
                <w:rFonts w:ascii="Tahoma" w:hAnsi="Tahoma" w:cs="Tahoma"/>
                <w:b/>
                <w:szCs w:val="24"/>
              </w:rPr>
              <w:t xml:space="preserve">Country </w:t>
            </w:r>
            <w:r w:rsidR="00C80133" w:rsidRPr="00B510CA">
              <w:rPr>
                <w:rFonts w:ascii="Tahoma" w:hAnsi="Tahoma" w:cs="Tahoma"/>
                <w:b/>
                <w:szCs w:val="24"/>
              </w:rPr>
              <w:t xml:space="preserve">and city </w:t>
            </w:r>
            <w:r w:rsidRPr="00B510CA">
              <w:rPr>
                <w:rFonts w:ascii="Tahoma" w:hAnsi="Tahoma" w:cs="Tahoma"/>
                <w:b/>
                <w:szCs w:val="24"/>
              </w:rPr>
              <w:t>of residence:  </w:t>
            </w:r>
          </w:p>
        </w:tc>
      </w:tr>
      <w:tr w:rsidR="00846BD3" w:rsidRPr="00B510CA" w14:paraId="03041997" w14:textId="77777777" w:rsidTr="0014100F">
        <w:trPr>
          <w:trHeight w:val="312"/>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52B4FEAA" w14:textId="465BBAC1" w:rsidR="00846BD3" w:rsidRPr="00B510CA" w:rsidRDefault="00F24C38" w:rsidP="006A6C95">
            <w:pPr>
              <w:spacing w:before="40" w:after="80"/>
              <w:rPr>
                <w:rFonts w:ascii="Tahoma" w:hAnsi="Tahoma" w:cs="Tahoma"/>
                <w:b/>
                <w:bCs/>
                <w:sz w:val="24"/>
                <w:szCs w:val="24"/>
              </w:rPr>
            </w:pPr>
            <w:r w:rsidRPr="00B510CA">
              <w:rPr>
                <w:rFonts w:ascii="Tahoma" w:hAnsi="Tahoma" w:cs="Tahoma"/>
                <w:b/>
                <w:bCs/>
                <w:szCs w:val="24"/>
              </w:rPr>
              <w:t xml:space="preserve">Do you currently </w:t>
            </w:r>
            <w:r w:rsidR="006A6C95" w:rsidRPr="00B510CA">
              <w:rPr>
                <w:rFonts w:ascii="Tahoma" w:hAnsi="Tahoma" w:cs="Tahoma"/>
                <w:b/>
                <w:bCs/>
                <w:szCs w:val="24"/>
              </w:rPr>
              <w:t xml:space="preserve">have, or have you ever </w:t>
            </w:r>
            <w:proofErr w:type="gramStart"/>
            <w:r w:rsidR="006A6C95" w:rsidRPr="00B510CA">
              <w:rPr>
                <w:rFonts w:ascii="Tahoma" w:hAnsi="Tahoma" w:cs="Tahoma"/>
                <w:b/>
                <w:bCs/>
                <w:szCs w:val="24"/>
              </w:rPr>
              <w:t>had:</w:t>
            </w:r>
            <w:proofErr w:type="gramEnd"/>
            <w:r w:rsidR="006A6C95" w:rsidRPr="00B510CA">
              <w:rPr>
                <w:rFonts w:ascii="Tahoma" w:hAnsi="Tahoma" w:cs="Tahoma"/>
                <w:b/>
                <w:bCs/>
                <w:szCs w:val="24"/>
              </w:rPr>
              <w:t xml:space="preserve"> </w:t>
            </w:r>
          </w:p>
          <w:p w14:paraId="3C560B54" w14:textId="093DB723" w:rsidR="006A6C95" w:rsidRPr="00B510CA" w:rsidRDefault="006A6C95" w:rsidP="006A6C95">
            <w:pPr>
              <w:pStyle w:val="ListParagraph"/>
              <w:numPr>
                <w:ilvl w:val="0"/>
                <w:numId w:val="4"/>
              </w:numPr>
              <w:spacing w:before="40" w:after="80"/>
              <w:rPr>
                <w:rFonts w:ascii="Tahoma" w:hAnsi="Tahoma" w:cs="Tahoma"/>
                <w:sz w:val="24"/>
                <w:szCs w:val="24"/>
              </w:rPr>
            </w:pPr>
            <w:r w:rsidRPr="00B510CA">
              <w:rPr>
                <w:rFonts w:ascii="Tahoma" w:hAnsi="Tahoma" w:cs="Tahoma"/>
                <w:szCs w:val="24"/>
              </w:rPr>
              <w:t xml:space="preserve">U.S. Citizenship?                                  </w:t>
            </w:r>
            <w:sdt>
              <w:sdtPr>
                <w:rPr>
                  <w:rFonts w:ascii="Tahoma" w:hAnsi="Tahoma" w:cs="Tahoma"/>
                  <w:szCs w:val="24"/>
                </w:rPr>
                <w:id w:val="-1794664565"/>
                <w14:checkbox>
                  <w14:checked w14:val="0"/>
                  <w14:checkedState w14:val="2612" w14:font="MS Gothic"/>
                  <w14:uncheckedState w14:val="2610" w14:font="MS Gothic"/>
                </w14:checkbox>
              </w:sdtPr>
              <w:sdtEndPr/>
              <w:sdtContent>
                <w:r w:rsidR="00EF62A8" w:rsidRPr="00B510CA">
                  <w:rPr>
                    <w:rFonts w:ascii="Segoe UI Symbol" w:eastAsia="MS Gothic" w:hAnsi="Segoe UI Symbol" w:cs="Segoe UI Symbol"/>
                    <w:szCs w:val="24"/>
                  </w:rPr>
                  <w:t>☐</w:t>
                </w:r>
              </w:sdtContent>
            </w:sdt>
            <w:r w:rsidRPr="00B510CA">
              <w:rPr>
                <w:rFonts w:ascii="Tahoma" w:hAnsi="Tahoma" w:cs="Tahoma"/>
                <w:szCs w:val="24"/>
              </w:rPr>
              <w:t xml:space="preserve">Yes           </w:t>
            </w:r>
            <w:sdt>
              <w:sdtPr>
                <w:rPr>
                  <w:rFonts w:ascii="Tahoma" w:hAnsi="Tahoma" w:cs="Tahoma"/>
                  <w:szCs w:val="24"/>
                </w:rPr>
                <w:id w:val="412904898"/>
                <w14:checkbox>
                  <w14:checked w14:val="0"/>
                  <w14:checkedState w14:val="2612" w14:font="MS Gothic"/>
                  <w14:uncheckedState w14:val="2610" w14:font="MS Gothic"/>
                </w14:checkbox>
              </w:sdtPr>
              <w:sdtEndPr/>
              <w:sdtContent>
                <w:r w:rsidR="00EF62A8" w:rsidRPr="00B510CA">
                  <w:rPr>
                    <w:rFonts w:ascii="Segoe UI Symbol" w:eastAsia="MS Gothic" w:hAnsi="Segoe UI Symbol" w:cs="Segoe UI Symbol"/>
                    <w:szCs w:val="24"/>
                  </w:rPr>
                  <w:t>☐</w:t>
                </w:r>
              </w:sdtContent>
            </w:sdt>
            <w:r w:rsidRPr="00B510CA">
              <w:rPr>
                <w:rFonts w:ascii="Tahoma" w:hAnsi="Tahoma" w:cs="Tahoma"/>
                <w:szCs w:val="24"/>
              </w:rPr>
              <w:t xml:space="preserve">  No</w:t>
            </w:r>
          </w:p>
          <w:p w14:paraId="69ED69AF" w14:textId="41E839B4" w:rsidR="006A6C95" w:rsidRPr="00B510CA" w:rsidRDefault="006A6C95" w:rsidP="006A6C95">
            <w:pPr>
              <w:pStyle w:val="ListParagraph"/>
              <w:numPr>
                <w:ilvl w:val="0"/>
                <w:numId w:val="4"/>
              </w:numPr>
              <w:spacing w:before="40" w:after="80"/>
              <w:rPr>
                <w:rFonts w:ascii="Tahoma" w:hAnsi="Tahoma" w:cs="Tahoma"/>
                <w:sz w:val="24"/>
                <w:szCs w:val="24"/>
              </w:rPr>
            </w:pPr>
            <w:r w:rsidRPr="00B510CA">
              <w:rPr>
                <w:rFonts w:ascii="Tahoma" w:hAnsi="Tahoma" w:cs="Tahoma"/>
                <w:szCs w:val="24"/>
              </w:rPr>
              <w:t xml:space="preserve">U.S Dual Citizenship?                         </w:t>
            </w:r>
            <w:r w:rsidR="001C0F11">
              <w:rPr>
                <w:rFonts w:ascii="Tahoma" w:hAnsi="Tahoma" w:cs="Tahoma"/>
                <w:szCs w:val="24"/>
              </w:rPr>
              <w:t xml:space="preserve"> </w:t>
            </w:r>
            <w:r w:rsidRPr="00B510CA">
              <w:rPr>
                <w:rFonts w:ascii="Tahoma" w:hAnsi="Tahoma" w:cs="Tahoma"/>
                <w:szCs w:val="24"/>
              </w:rPr>
              <w:t xml:space="preserve"> </w:t>
            </w:r>
            <w:sdt>
              <w:sdtPr>
                <w:rPr>
                  <w:rFonts w:ascii="Tahoma" w:hAnsi="Tahoma" w:cs="Tahoma"/>
                  <w:szCs w:val="24"/>
                </w:rPr>
                <w:id w:val="1385216197"/>
                <w14:checkbox>
                  <w14:checked w14:val="0"/>
                  <w14:checkedState w14:val="2612" w14:font="MS Gothic"/>
                  <w14:uncheckedState w14:val="2610" w14:font="MS Gothic"/>
                </w14:checkbox>
              </w:sdtPr>
              <w:sdtEndPr/>
              <w:sdtContent>
                <w:r w:rsidR="00EF62A8" w:rsidRPr="00B510CA">
                  <w:rPr>
                    <w:rFonts w:ascii="Segoe UI Symbol" w:eastAsia="MS Gothic" w:hAnsi="Segoe UI Symbol" w:cs="Segoe UI Symbol"/>
                    <w:szCs w:val="24"/>
                  </w:rPr>
                  <w:t>☐</w:t>
                </w:r>
              </w:sdtContent>
            </w:sdt>
            <w:r w:rsidR="00EF62A8" w:rsidRPr="00B510CA">
              <w:rPr>
                <w:rFonts w:ascii="Tahoma" w:hAnsi="Tahoma" w:cs="Tahoma"/>
                <w:szCs w:val="24"/>
              </w:rPr>
              <w:t xml:space="preserve">Yes           </w:t>
            </w:r>
            <w:sdt>
              <w:sdtPr>
                <w:rPr>
                  <w:rFonts w:ascii="Tahoma" w:hAnsi="Tahoma" w:cs="Tahoma"/>
                  <w:szCs w:val="24"/>
                </w:rPr>
                <w:id w:val="-880171015"/>
                <w14:checkbox>
                  <w14:checked w14:val="0"/>
                  <w14:checkedState w14:val="2612" w14:font="MS Gothic"/>
                  <w14:uncheckedState w14:val="2610" w14:font="MS Gothic"/>
                </w14:checkbox>
              </w:sdtPr>
              <w:sdtEndPr/>
              <w:sdtContent>
                <w:r w:rsidR="00EF62A8" w:rsidRPr="00B510CA">
                  <w:rPr>
                    <w:rFonts w:ascii="Segoe UI Symbol" w:eastAsia="MS Gothic" w:hAnsi="Segoe UI Symbol" w:cs="Segoe UI Symbol"/>
                    <w:szCs w:val="24"/>
                  </w:rPr>
                  <w:t>☐</w:t>
                </w:r>
              </w:sdtContent>
            </w:sdt>
            <w:r w:rsidR="00EF62A8" w:rsidRPr="00B510CA">
              <w:rPr>
                <w:rFonts w:ascii="Tahoma" w:hAnsi="Tahoma" w:cs="Tahoma"/>
                <w:szCs w:val="24"/>
              </w:rPr>
              <w:t xml:space="preserve">  No</w:t>
            </w:r>
          </w:p>
          <w:p w14:paraId="54B6C72E" w14:textId="04FA8922" w:rsidR="006A6C95" w:rsidRPr="00B510CA" w:rsidRDefault="006A6C95" w:rsidP="006A6C95">
            <w:pPr>
              <w:pStyle w:val="ListParagraph"/>
              <w:numPr>
                <w:ilvl w:val="0"/>
                <w:numId w:val="4"/>
              </w:numPr>
              <w:spacing w:before="40" w:after="80"/>
              <w:rPr>
                <w:rFonts w:ascii="Tahoma" w:hAnsi="Tahoma" w:cs="Tahoma"/>
                <w:sz w:val="24"/>
                <w:szCs w:val="24"/>
              </w:rPr>
            </w:pPr>
            <w:r w:rsidRPr="00B510CA">
              <w:rPr>
                <w:rFonts w:ascii="Tahoma" w:hAnsi="Tahoma" w:cs="Tahoma"/>
                <w:szCs w:val="24"/>
              </w:rPr>
              <w:t xml:space="preserve">U.S Permanent Residency?             </w:t>
            </w:r>
            <w:r w:rsidR="001C0F11">
              <w:rPr>
                <w:rFonts w:ascii="Tahoma" w:hAnsi="Tahoma" w:cs="Tahoma"/>
                <w:szCs w:val="24"/>
              </w:rPr>
              <w:t xml:space="preserve">   </w:t>
            </w:r>
            <w:r w:rsidRPr="00B510CA">
              <w:rPr>
                <w:rFonts w:ascii="Tahoma" w:hAnsi="Tahoma" w:cs="Tahoma"/>
                <w:szCs w:val="24"/>
              </w:rPr>
              <w:t xml:space="preserve"> </w:t>
            </w:r>
            <w:r w:rsidR="001C0F11">
              <w:rPr>
                <w:rFonts w:ascii="Tahoma" w:hAnsi="Tahoma" w:cs="Tahoma"/>
                <w:szCs w:val="24"/>
              </w:rPr>
              <w:t xml:space="preserve"> </w:t>
            </w:r>
            <w:r w:rsidRPr="00B510CA">
              <w:rPr>
                <w:rFonts w:ascii="Tahoma" w:hAnsi="Tahoma" w:cs="Tahoma"/>
                <w:szCs w:val="24"/>
              </w:rPr>
              <w:t xml:space="preserve"> </w:t>
            </w:r>
            <w:sdt>
              <w:sdtPr>
                <w:rPr>
                  <w:rFonts w:ascii="Tahoma" w:hAnsi="Tahoma" w:cs="Tahoma"/>
                  <w:szCs w:val="24"/>
                </w:rPr>
                <w:id w:val="363729013"/>
                <w14:checkbox>
                  <w14:checked w14:val="0"/>
                  <w14:checkedState w14:val="2612" w14:font="MS Gothic"/>
                  <w14:uncheckedState w14:val="2610" w14:font="MS Gothic"/>
                </w14:checkbox>
              </w:sdtPr>
              <w:sdtEndPr/>
              <w:sdtContent>
                <w:r w:rsidR="00EF62A8" w:rsidRPr="00B510CA">
                  <w:rPr>
                    <w:rFonts w:ascii="Segoe UI Symbol" w:eastAsia="MS Gothic" w:hAnsi="Segoe UI Symbol" w:cs="Segoe UI Symbol"/>
                    <w:szCs w:val="24"/>
                  </w:rPr>
                  <w:t>☐</w:t>
                </w:r>
              </w:sdtContent>
            </w:sdt>
            <w:r w:rsidR="00EF62A8" w:rsidRPr="00B510CA">
              <w:rPr>
                <w:rFonts w:ascii="Tahoma" w:hAnsi="Tahoma" w:cs="Tahoma"/>
                <w:szCs w:val="24"/>
              </w:rPr>
              <w:t xml:space="preserve">Yes           </w:t>
            </w:r>
            <w:sdt>
              <w:sdtPr>
                <w:rPr>
                  <w:rFonts w:ascii="Tahoma" w:hAnsi="Tahoma" w:cs="Tahoma"/>
                  <w:szCs w:val="24"/>
                </w:rPr>
                <w:id w:val="-1595624671"/>
                <w14:checkbox>
                  <w14:checked w14:val="0"/>
                  <w14:checkedState w14:val="2612" w14:font="MS Gothic"/>
                  <w14:uncheckedState w14:val="2610" w14:font="MS Gothic"/>
                </w14:checkbox>
              </w:sdtPr>
              <w:sdtEndPr/>
              <w:sdtContent>
                <w:r w:rsidR="00EF62A8" w:rsidRPr="00B510CA">
                  <w:rPr>
                    <w:rFonts w:ascii="Segoe UI Symbol" w:eastAsia="MS Gothic" w:hAnsi="Segoe UI Symbol" w:cs="Segoe UI Symbol"/>
                    <w:szCs w:val="24"/>
                  </w:rPr>
                  <w:t>☐</w:t>
                </w:r>
              </w:sdtContent>
            </w:sdt>
            <w:r w:rsidR="00EF62A8" w:rsidRPr="00B510CA">
              <w:rPr>
                <w:rFonts w:ascii="Tahoma" w:hAnsi="Tahoma" w:cs="Tahoma"/>
                <w:szCs w:val="24"/>
              </w:rPr>
              <w:t xml:space="preserve">  No</w:t>
            </w:r>
          </w:p>
        </w:tc>
      </w:tr>
      <w:tr w:rsidR="006A6C95" w:rsidRPr="00B510CA" w14:paraId="49B9B5C0" w14:textId="77777777" w:rsidTr="0014100F">
        <w:trPr>
          <w:trHeight w:val="377"/>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4F565C38" w14:textId="19E26641" w:rsidR="006A6C95" w:rsidRPr="00B510CA" w:rsidRDefault="006A6C95">
            <w:pPr>
              <w:spacing w:before="40" w:after="80"/>
              <w:rPr>
                <w:rFonts w:ascii="Tahoma" w:hAnsi="Tahoma" w:cs="Tahoma"/>
                <w:b/>
                <w:bCs/>
                <w:sz w:val="24"/>
                <w:szCs w:val="24"/>
              </w:rPr>
            </w:pPr>
            <w:r w:rsidRPr="00B510CA">
              <w:rPr>
                <w:rFonts w:ascii="Tahoma" w:hAnsi="Tahoma" w:cs="Tahoma"/>
                <w:b/>
                <w:bCs/>
                <w:szCs w:val="24"/>
              </w:rPr>
              <w:t xml:space="preserve">National Identification Number: </w:t>
            </w:r>
          </w:p>
        </w:tc>
      </w:tr>
      <w:tr w:rsidR="006A6C95" w:rsidRPr="00B510CA" w14:paraId="69185664" w14:textId="77777777" w:rsidTr="0014100F">
        <w:trPr>
          <w:trHeight w:val="341"/>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747E5712" w14:textId="15C55265" w:rsidR="006A6C95" w:rsidRPr="00B510CA" w:rsidRDefault="006A6C95">
            <w:pPr>
              <w:spacing w:before="40" w:after="80"/>
              <w:rPr>
                <w:rFonts w:ascii="Tahoma" w:hAnsi="Tahoma" w:cs="Tahoma"/>
                <w:b/>
                <w:bCs/>
                <w:sz w:val="24"/>
                <w:szCs w:val="24"/>
              </w:rPr>
            </w:pPr>
            <w:r w:rsidRPr="00B510CA">
              <w:rPr>
                <w:rFonts w:ascii="Tahoma" w:hAnsi="Tahoma" w:cs="Tahoma"/>
                <w:b/>
                <w:bCs/>
                <w:szCs w:val="24"/>
              </w:rPr>
              <w:t xml:space="preserve">Passport Number: </w:t>
            </w:r>
          </w:p>
        </w:tc>
      </w:tr>
      <w:tr w:rsidR="006A6C95" w:rsidRPr="00B510CA" w14:paraId="436557DA" w14:textId="77777777" w:rsidTr="0014100F">
        <w:trPr>
          <w:trHeight w:val="341"/>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2DD52F2C" w14:textId="1129030D" w:rsidR="006A6C95" w:rsidRPr="00B510CA" w:rsidRDefault="006A6C95">
            <w:pPr>
              <w:spacing w:before="40" w:after="80"/>
              <w:rPr>
                <w:rFonts w:ascii="Tahoma" w:hAnsi="Tahoma" w:cs="Tahoma"/>
                <w:b/>
                <w:bCs/>
                <w:sz w:val="24"/>
                <w:szCs w:val="24"/>
              </w:rPr>
            </w:pPr>
            <w:r w:rsidRPr="00B510CA">
              <w:rPr>
                <w:rFonts w:ascii="Tahoma" w:hAnsi="Tahoma" w:cs="Tahoma"/>
                <w:b/>
                <w:bCs/>
                <w:szCs w:val="24"/>
              </w:rPr>
              <w:t xml:space="preserve">Country of issuance: </w:t>
            </w:r>
          </w:p>
        </w:tc>
      </w:tr>
      <w:tr w:rsidR="000605D3" w:rsidRPr="00B510CA" w14:paraId="0F2506C3" w14:textId="77777777" w:rsidTr="0014100F">
        <w:trPr>
          <w:trHeight w:val="341"/>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3B999CE6" w14:textId="0C520A53" w:rsidR="000605D3" w:rsidRPr="00B510CA" w:rsidRDefault="000605D3">
            <w:pPr>
              <w:spacing w:before="40" w:after="80"/>
              <w:rPr>
                <w:rFonts w:ascii="Tahoma" w:hAnsi="Tahoma" w:cs="Tahoma"/>
                <w:b/>
                <w:bCs/>
                <w:sz w:val="24"/>
                <w:szCs w:val="24"/>
              </w:rPr>
            </w:pPr>
            <w:r w:rsidRPr="00B510CA">
              <w:rPr>
                <w:rFonts w:ascii="Tahoma" w:hAnsi="Tahoma" w:cs="Tahoma"/>
                <w:b/>
                <w:bCs/>
                <w:szCs w:val="24"/>
              </w:rPr>
              <w:t xml:space="preserve">Passport expiration date: </w:t>
            </w:r>
          </w:p>
        </w:tc>
      </w:tr>
      <w:tr w:rsidR="00846BD3" w:rsidRPr="00B510CA" w14:paraId="6EA43555" w14:textId="77777777" w:rsidTr="00A35E57">
        <w:trPr>
          <w:trHeight w:val="300"/>
          <w:jc w:val="center"/>
        </w:trPr>
        <w:tc>
          <w:tcPr>
            <w:tcW w:w="10800" w:type="dxa"/>
            <w:gridSpan w:val="3"/>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2415AD40" w14:textId="7F653DE9" w:rsidR="00846BD3" w:rsidRPr="00B510CA" w:rsidRDefault="00AC7393">
            <w:pPr>
              <w:spacing w:before="40" w:after="80"/>
              <w:rPr>
                <w:rFonts w:ascii="Tahoma" w:hAnsi="Tahoma" w:cs="Tahoma"/>
                <w:b/>
                <w:sz w:val="24"/>
                <w:szCs w:val="24"/>
              </w:rPr>
            </w:pPr>
            <w:r w:rsidRPr="00B510CA">
              <w:rPr>
                <w:rFonts w:ascii="Tahoma" w:hAnsi="Tahoma" w:cs="Tahoma"/>
                <w:b/>
                <w:color w:val="FFFFFF"/>
                <w:szCs w:val="24"/>
              </w:rPr>
              <w:t xml:space="preserve">SECTION 2: </w:t>
            </w:r>
            <w:r w:rsidR="009F3633" w:rsidRPr="00B510CA">
              <w:rPr>
                <w:rFonts w:ascii="Tahoma" w:hAnsi="Tahoma" w:cs="Tahoma"/>
                <w:b/>
                <w:color w:val="FFFFFF"/>
                <w:szCs w:val="24"/>
              </w:rPr>
              <w:t>CONTACT INFORMATION</w:t>
            </w:r>
          </w:p>
        </w:tc>
      </w:tr>
      <w:tr w:rsidR="00846BD3" w:rsidRPr="00B510CA" w14:paraId="677E204B" w14:textId="77777777" w:rsidTr="0014100F">
        <w:trPr>
          <w:trHeight w:val="288"/>
          <w:jc w:val="center"/>
        </w:trPr>
        <w:tc>
          <w:tcPr>
            <w:tcW w:w="10800" w:type="dxa"/>
            <w:gridSpan w:val="3"/>
            <w:tcBorders>
              <w:top w:val="single" w:sz="6" w:space="0" w:color="D0D0D0"/>
              <w:left w:val="single" w:sz="6" w:space="0" w:color="D0D0D0"/>
              <w:bottom w:val="single" w:sz="6" w:space="0" w:color="D0D0D0"/>
              <w:right w:val="single" w:sz="6" w:space="0" w:color="D0D0D0"/>
            </w:tcBorders>
            <w:shd w:val="clear" w:color="auto" w:fill="E7EEF8"/>
          </w:tcPr>
          <w:p w14:paraId="2C9EE9DA" w14:textId="7BE27FEE" w:rsidR="00846BD3" w:rsidRPr="00B510CA" w:rsidRDefault="00A35E57">
            <w:pPr>
              <w:spacing w:before="40" w:after="80"/>
              <w:rPr>
                <w:rFonts w:ascii="Tahoma" w:hAnsi="Tahoma" w:cs="Tahoma"/>
                <w:b/>
                <w:sz w:val="24"/>
                <w:szCs w:val="24"/>
              </w:rPr>
            </w:pPr>
            <w:r w:rsidRPr="00B510CA">
              <w:rPr>
                <w:rFonts w:ascii="Tahoma" w:hAnsi="Tahoma" w:cs="Tahoma"/>
                <w:b/>
                <w:color w:val="1F4E79"/>
                <w:szCs w:val="24"/>
              </w:rPr>
              <w:t xml:space="preserve">2.1 </w:t>
            </w:r>
            <w:r w:rsidR="009F3633" w:rsidRPr="00B510CA">
              <w:rPr>
                <w:rFonts w:ascii="Tahoma" w:hAnsi="Tahoma" w:cs="Tahoma"/>
                <w:b/>
                <w:color w:val="1F4E79"/>
                <w:szCs w:val="24"/>
              </w:rPr>
              <w:t>Current mailing address</w:t>
            </w:r>
          </w:p>
        </w:tc>
      </w:tr>
      <w:tr w:rsidR="00846BD3" w:rsidRPr="00B510CA" w14:paraId="2133C0F3" w14:textId="77777777" w:rsidTr="00F32C7C">
        <w:trPr>
          <w:trHeight w:val="629"/>
          <w:jc w:val="center"/>
        </w:trPr>
        <w:tc>
          <w:tcPr>
            <w:tcW w:w="3289" w:type="dxa"/>
            <w:tcBorders>
              <w:top w:val="single" w:sz="6" w:space="0" w:color="D0D0D0"/>
              <w:left w:val="single" w:sz="6" w:space="0" w:color="D0D0D0"/>
              <w:bottom w:val="single" w:sz="6" w:space="0" w:color="D0D0D0"/>
              <w:right w:val="single" w:sz="6" w:space="0" w:color="D0D0D0"/>
            </w:tcBorders>
          </w:tcPr>
          <w:p w14:paraId="6CA9BDC0" w14:textId="49F26CAF" w:rsidR="00846BD3" w:rsidRPr="00B510CA" w:rsidRDefault="009F3633" w:rsidP="009F3633">
            <w:pPr>
              <w:spacing w:before="40" w:after="80"/>
              <w:rPr>
                <w:rFonts w:ascii="Tahoma" w:hAnsi="Tahoma" w:cs="Tahoma"/>
                <w:sz w:val="24"/>
                <w:szCs w:val="24"/>
              </w:rPr>
            </w:pPr>
            <w:r w:rsidRPr="00B510CA">
              <w:rPr>
                <w:rFonts w:ascii="Tahoma" w:hAnsi="Tahoma" w:cs="Tahoma"/>
                <w:szCs w:val="24"/>
              </w:rPr>
              <w:t xml:space="preserve">Street name: </w:t>
            </w:r>
          </w:p>
        </w:tc>
        <w:tc>
          <w:tcPr>
            <w:tcW w:w="3817" w:type="dxa"/>
            <w:tcBorders>
              <w:top w:val="single" w:sz="6" w:space="0" w:color="D0D0D0"/>
              <w:left w:val="single" w:sz="6" w:space="0" w:color="D0D0D0"/>
              <w:bottom w:val="single" w:sz="6" w:space="0" w:color="D0D0D0"/>
              <w:right w:val="single" w:sz="6" w:space="0" w:color="D0D0D0"/>
            </w:tcBorders>
          </w:tcPr>
          <w:p w14:paraId="46E16D27" w14:textId="546873EE" w:rsidR="00846BD3" w:rsidRPr="00B510CA" w:rsidRDefault="009F3633" w:rsidP="009F3633">
            <w:pPr>
              <w:spacing w:before="40" w:after="80"/>
              <w:rPr>
                <w:rFonts w:ascii="Tahoma" w:hAnsi="Tahoma" w:cs="Tahoma"/>
                <w:sz w:val="24"/>
                <w:szCs w:val="24"/>
              </w:rPr>
            </w:pPr>
            <w:r w:rsidRPr="00B510CA">
              <w:rPr>
                <w:rFonts w:ascii="Tahoma" w:hAnsi="Tahoma" w:cs="Tahoma"/>
              </w:rPr>
              <w:t>Building name and number:</w:t>
            </w:r>
          </w:p>
        </w:tc>
        <w:tc>
          <w:tcPr>
            <w:tcW w:w="3694" w:type="dxa"/>
            <w:tcBorders>
              <w:top w:val="single" w:sz="6" w:space="0" w:color="D0D0D0"/>
              <w:left w:val="single" w:sz="6" w:space="0" w:color="D0D0D0"/>
              <w:bottom w:val="single" w:sz="6" w:space="0" w:color="D0D0D0"/>
              <w:right w:val="single" w:sz="6" w:space="0" w:color="D0D0D0"/>
            </w:tcBorders>
          </w:tcPr>
          <w:p w14:paraId="51255B7E" w14:textId="4BAE934D" w:rsidR="00846BD3" w:rsidRPr="00B510CA" w:rsidRDefault="009F3633" w:rsidP="009F3633">
            <w:pPr>
              <w:spacing w:before="40" w:after="80"/>
              <w:rPr>
                <w:rFonts w:ascii="Tahoma" w:hAnsi="Tahoma" w:cs="Tahoma"/>
                <w:sz w:val="24"/>
                <w:szCs w:val="24"/>
              </w:rPr>
            </w:pPr>
            <w:r w:rsidRPr="00B510CA">
              <w:rPr>
                <w:rFonts w:ascii="Tahoma" w:hAnsi="Tahoma" w:cs="Tahoma"/>
              </w:rPr>
              <w:t xml:space="preserve">Apartment/House number: </w:t>
            </w:r>
          </w:p>
        </w:tc>
      </w:tr>
      <w:tr w:rsidR="00846BD3" w:rsidRPr="00B510CA" w14:paraId="15355D47" w14:textId="77777777" w:rsidTr="00F32C7C">
        <w:trPr>
          <w:trHeight w:val="629"/>
          <w:jc w:val="center"/>
        </w:trPr>
        <w:tc>
          <w:tcPr>
            <w:tcW w:w="3289" w:type="dxa"/>
            <w:tcBorders>
              <w:top w:val="single" w:sz="6" w:space="0" w:color="D0D0D0"/>
              <w:left w:val="single" w:sz="6" w:space="0" w:color="D0D0D0"/>
              <w:bottom w:val="single" w:sz="6" w:space="0" w:color="D0D0D0"/>
              <w:right w:val="single" w:sz="6" w:space="0" w:color="D0D0D0"/>
            </w:tcBorders>
          </w:tcPr>
          <w:p w14:paraId="597DEB64" w14:textId="6BBA01D4" w:rsidR="00846BD3" w:rsidRPr="00B510CA" w:rsidRDefault="009F3633" w:rsidP="009F3633">
            <w:pPr>
              <w:spacing w:before="40" w:after="80"/>
              <w:rPr>
                <w:rFonts w:ascii="Tahoma" w:hAnsi="Tahoma" w:cs="Tahoma"/>
              </w:rPr>
            </w:pPr>
            <w:r w:rsidRPr="00B510CA">
              <w:rPr>
                <w:rFonts w:ascii="Tahoma" w:hAnsi="Tahoma" w:cs="Tahoma"/>
              </w:rPr>
              <w:t xml:space="preserve">Town/city: </w:t>
            </w:r>
          </w:p>
        </w:tc>
        <w:tc>
          <w:tcPr>
            <w:tcW w:w="3817" w:type="dxa"/>
            <w:tcBorders>
              <w:top w:val="single" w:sz="6" w:space="0" w:color="D0D0D0"/>
              <w:left w:val="single" w:sz="6" w:space="0" w:color="D0D0D0"/>
              <w:bottom w:val="single" w:sz="6" w:space="0" w:color="D0D0D0"/>
              <w:right w:val="single" w:sz="6" w:space="0" w:color="D0D0D0"/>
            </w:tcBorders>
          </w:tcPr>
          <w:p w14:paraId="4EBC2F3F" w14:textId="5AE514EE" w:rsidR="00846BD3" w:rsidRPr="00B510CA" w:rsidRDefault="009F3633" w:rsidP="009F3633">
            <w:pPr>
              <w:spacing w:before="40" w:after="80"/>
              <w:rPr>
                <w:rFonts w:ascii="Tahoma" w:hAnsi="Tahoma" w:cs="Tahoma"/>
                <w:sz w:val="24"/>
                <w:szCs w:val="24"/>
              </w:rPr>
            </w:pPr>
            <w:r w:rsidRPr="00B510CA">
              <w:rPr>
                <w:rFonts w:ascii="Tahoma" w:hAnsi="Tahoma" w:cs="Tahoma"/>
              </w:rPr>
              <w:t xml:space="preserve">Post code: </w:t>
            </w:r>
          </w:p>
        </w:tc>
        <w:tc>
          <w:tcPr>
            <w:tcW w:w="3694" w:type="dxa"/>
            <w:tcBorders>
              <w:top w:val="single" w:sz="6" w:space="0" w:color="D0D0D0"/>
              <w:left w:val="single" w:sz="6" w:space="0" w:color="D0D0D0"/>
              <w:bottom w:val="single" w:sz="6" w:space="0" w:color="D0D0D0"/>
              <w:right w:val="single" w:sz="6" w:space="0" w:color="D0D0D0"/>
            </w:tcBorders>
          </w:tcPr>
          <w:p w14:paraId="246D6E83" w14:textId="36E78276" w:rsidR="00846BD3" w:rsidRPr="00B510CA" w:rsidRDefault="009F3633" w:rsidP="009F3633">
            <w:pPr>
              <w:spacing w:before="40" w:after="80"/>
              <w:rPr>
                <w:rFonts w:ascii="Tahoma" w:hAnsi="Tahoma" w:cs="Tahoma"/>
                <w:sz w:val="24"/>
                <w:szCs w:val="24"/>
              </w:rPr>
            </w:pPr>
            <w:r w:rsidRPr="00B510CA">
              <w:rPr>
                <w:rFonts w:ascii="Tahoma" w:hAnsi="Tahoma" w:cs="Tahoma"/>
              </w:rPr>
              <w:t xml:space="preserve">Country: </w:t>
            </w:r>
          </w:p>
        </w:tc>
      </w:tr>
      <w:tr w:rsidR="009F3633" w:rsidRPr="00B510CA" w14:paraId="697CB85C" w14:textId="77777777" w:rsidTr="0014100F">
        <w:trPr>
          <w:trHeight w:val="467"/>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74B1F123" w14:textId="59801D35" w:rsidR="009F3633" w:rsidRPr="00B510CA" w:rsidRDefault="001F6F8F" w:rsidP="009F3633">
            <w:pPr>
              <w:spacing w:before="40" w:after="80"/>
              <w:rPr>
                <w:rFonts w:ascii="Tahoma" w:hAnsi="Tahoma" w:cs="Tahoma"/>
                <w:b/>
                <w:bCs/>
                <w:sz w:val="24"/>
                <w:szCs w:val="24"/>
              </w:rPr>
            </w:pPr>
            <w:r w:rsidRPr="00B510CA">
              <w:rPr>
                <w:rFonts w:ascii="Tahoma" w:hAnsi="Tahoma" w:cs="Tahoma"/>
                <w:b/>
                <w:bCs/>
                <w:szCs w:val="24"/>
              </w:rPr>
              <w:t>Email:</w:t>
            </w:r>
          </w:p>
        </w:tc>
      </w:tr>
      <w:tr w:rsidR="001F6F8F" w:rsidRPr="00B510CA" w14:paraId="08D85A13" w14:textId="77777777" w:rsidTr="0014100F">
        <w:trPr>
          <w:trHeight w:val="467"/>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08358913" w14:textId="7401E549" w:rsidR="001F6F8F" w:rsidRPr="00B510CA" w:rsidRDefault="001F6F8F" w:rsidP="009F3633">
            <w:pPr>
              <w:spacing w:before="40" w:after="80"/>
              <w:rPr>
                <w:rFonts w:ascii="Tahoma" w:hAnsi="Tahoma" w:cs="Tahoma"/>
                <w:b/>
                <w:bCs/>
                <w:sz w:val="24"/>
                <w:szCs w:val="24"/>
              </w:rPr>
            </w:pPr>
            <w:r w:rsidRPr="00B510CA">
              <w:rPr>
                <w:rFonts w:ascii="Tahoma" w:hAnsi="Tahoma" w:cs="Tahoma"/>
                <w:b/>
                <w:bCs/>
                <w:szCs w:val="24"/>
              </w:rPr>
              <w:t xml:space="preserve">Primary Mobile Phone Number: </w:t>
            </w:r>
          </w:p>
        </w:tc>
      </w:tr>
      <w:tr w:rsidR="001F6F8F" w:rsidRPr="00B510CA" w14:paraId="1F81F218" w14:textId="77777777" w:rsidTr="0014100F">
        <w:trPr>
          <w:trHeight w:val="467"/>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10080A5B" w14:textId="1F8EADEA" w:rsidR="001F6F8F" w:rsidRPr="00B510CA" w:rsidRDefault="001F6F8F" w:rsidP="009F3633">
            <w:pPr>
              <w:spacing w:before="40" w:after="80"/>
              <w:rPr>
                <w:rFonts w:ascii="Tahoma" w:hAnsi="Tahoma" w:cs="Tahoma"/>
                <w:b/>
                <w:bCs/>
                <w:sz w:val="24"/>
                <w:szCs w:val="24"/>
              </w:rPr>
            </w:pPr>
            <w:proofErr w:type="gramStart"/>
            <w:r w:rsidRPr="00B510CA">
              <w:rPr>
                <w:rFonts w:ascii="Tahoma" w:hAnsi="Tahoma" w:cs="Tahoma"/>
                <w:b/>
                <w:bCs/>
                <w:szCs w:val="24"/>
              </w:rPr>
              <w:t>Other</w:t>
            </w:r>
            <w:proofErr w:type="gramEnd"/>
            <w:r w:rsidRPr="00B510CA">
              <w:rPr>
                <w:rFonts w:ascii="Tahoma" w:hAnsi="Tahoma" w:cs="Tahoma"/>
                <w:b/>
                <w:bCs/>
                <w:szCs w:val="24"/>
              </w:rPr>
              <w:t xml:space="preserve"> phone number (optional): </w:t>
            </w:r>
          </w:p>
        </w:tc>
      </w:tr>
      <w:tr w:rsidR="001F6F8F" w:rsidRPr="00B510CA" w14:paraId="43EA92F6" w14:textId="77777777" w:rsidTr="0014100F">
        <w:trPr>
          <w:trHeight w:val="467"/>
          <w:jc w:val="center"/>
        </w:trPr>
        <w:tc>
          <w:tcPr>
            <w:tcW w:w="10800" w:type="dxa"/>
            <w:gridSpan w:val="3"/>
            <w:tcBorders>
              <w:top w:val="single" w:sz="6" w:space="0" w:color="D0D0D0"/>
              <w:left w:val="single" w:sz="6" w:space="0" w:color="D0D0D0"/>
              <w:bottom w:val="single" w:sz="6" w:space="0" w:color="D0D0D0"/>
              <w:right w:val="single" w:sz="6" w:space="0" w:color="D0D0D0"/>
            </w:tcBorders>
          </w:tcPr>
          <w:p w14:paraId="44CE9302" w14:textId="473B908B" w:rsidR="001F6F8F" w:rsidRPr="00B510CA" w:rsidRDefault="00F32C7C" w:rsidP="009F3633">
            <w:pPr>
              <w:spacing w:before="40" w:after="80"/>
              <w:rPr>
                <w:rFonts w:ascii="Tahoma" w:hAnsi="Tahoma" w:cs="Tahoma"/>
                <w:b/>
                <w:bCs/>
              </w:rPr>
            </w:pPr>
            <w:r w:rsidRPr="00B510CA">
              <w:rPr>
                <w:rFonts w:ascii="Tahoma" w:hAnsi="Tahoma" w:cs="Tahoma"/>
                <w:b/>
                <w:bCs/>
              </w:rPr>
              <w:t>Emergency Contact Name</w:t>
            </w:r>
            <w:r w:rsidR="00EF62A8" w:rsidRPr="00B510CA">
              <w:rPr>
                <w:rFonts w:ascii="Tahoma" w:hAnsi="Tahoma" w:cs="Tahoma"/>
                <w:b/>
                <w:bCs/>
              </w:rPr>
              <w:t>:</w:t>
            </w:r>
          </w:p>
        </w:tc>
      </w:tr>
    </w:tbl>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3748"/>
        <w:gridCol w:w="3822"/>
      </w:tblGrid>
      <w:tr w:rsidR="00F32C7C" w:rsidRPr="00B510CA" w14:paraId="076D18C0" w14:textId="77777777" w:rsidTr="00F32C7C">
        <w:trPr>
          <w:trHeight w:val="629"/>
          <w:jc w:val="center"/>
        </w:trPr>
        <w:tc>
          <w:tcPr>
            <w:tcW w:w="3230" w:type="dxa"/>
            <w:tcBorders>
              <w:top w:val="single" w:sz="6" w:space="0" w:color="D0D0D0"/>
              <w:left w:val="single" w:sz="6" w:space="0" w:color="D0D0D0"/>
              <w:bottom w:val="single" w:sz="6" w:space="0" w:color="D0D0D0"/>
              <w:right w:val="single" w:sz="6" w:space="0" w:color="D0D0D0"/>
            </w:tcBorders>
          </w:tcPr>
          <w:p w14:paraId="256B541B" w14:textId="5447AFF6" w:rsidR="00F32C7C" w:rsidRPr="00B510CA" w:rsidRDefault="00F32C7C" w:rsidP="00F32C7C">
            <w:pPr>
              <w:spacing w:before="40" w:after="80"/>
              <w:jc w:val="both"/>
              <w:rPr>
                <w:rFonts w:ascii="Tahoma" w:hAnsi="Tahoma" w:cs="Tahoma"/>
              </w:rPr>
            </w:pPr>
            <w:r w:rsidRPr="00B510CA">
              <w:rPr>
                <w:rFonts w:ascii="Tahoma" w:hAnsi="Tahoma" w:cs="Tahoma"/>
              </w:rPr>
              <w:t>Relation to you:</w:t>
            </w:r>
          </w:p>
        </w:tc>
        <w:tc>
          <w:tcPr>
            <w:tcW w:w="3748" w:type="dxa"/>
            <w:tcBorders>
              <w:top w:val="single" w:sz="6" w:space="0" w:color="D0D0D0"/>
              <w:left w:val="single" w:sz="6" w:space="0" w:color="D0D0D0"/>
              <w:bottom w:val="single" w:sz="6" w:space="0" w:color="D0D0D0"/>
              <w:right w:val="single" w:sz="6" w:space="0" w:color="D0D0D0"/>
            </w:tcBorders>
          </w:tcPr>
          <w:p w14:paraId="21865618" w14:textId="5DE5FF75" w:rsidR="00F32C7C" w:rsidRPr="00B510CA" w:rsidRDefault="00F32C7C" w:rsidP="00F32C7C">
            <w:pPr>
              <w:spacing w:before="40" w:after="80"/>
              <w:jc w:val="both"/>
              <w:rPr>
                <w:rFonts w:ascii="Tahoma" w:hAnsi="Tahoma" w:cs="Tahoma"/>
              </w:rPr>
            </w:pPr>
            <w:r w:rsidRPr="00B510CA">
              <w:rPr>
                <w:rFonts w:ascii="Tahoma" w:hAnsi="Tahoma" w:cs="Tahoma"/>
              </w:rPr>
              <w:t xml:space="preserve">Address of emergency contact: </w:t>
            </w:r>
          </w:p>
        </w:tc>
        <w:tc>
          <w:tcPr>
            <w:tcW w:w="3822" w:type="dxa"/>
            <w:tcBorders>
              <w:top w:val="single" w:sz="6" w:space="0" w:color="D0D0D0"/>
              <w:left w:val="single" w:sz="6" w:space="0" w:color="D0D0D0"/>
              <w:bottom w:val="single" w:sz="6" w:space="0" w:color="D0D0D0"/>
              <w:right w:val="single" w:sz="6" w:space="0" w:color="D0D0D0"/>
            </w:tcBorders>
          </w:tcPr>
          <w:p w14:paraId="39A198BB" w14:textId="6209F875" w:rsidR="00F32C7C" w:rsidRPr="00B510CA" w:rsidRDefault="00F32C7C" w:rsidP="00F32C7C">
            <w:pPr>
              <w:spacing w:before="40" w:after="80"/>
              <w:jc w:val="both"/>
              <w:rPr>
                <w:rFonts w:ascii="Tahoma" w:hAnsi="Tahoma" w:cs="Tahoma"/>
              </w:rPr>
            </w:pPr>
            <w:r w:rsidRPr="00B510CA">
              <w:rPr>
                <w:rFonts w:ascii="Tahoma" w:hAnsi="Tahoma" w:cs="Tahoma"/>
              </w:rPr>
              <w:t xml:space="preserve">City of emergency contact:  </w:t>
            </w:r>
          </w:p>
        </w:tc>
      </w:tr>
      <w:tr w:rsidR="00F32C7C" w:rsidRPr="00B510CA" w14:paraId="56E610E2" w14:textId="77777777" w:rsidTr="00F32C7C">
        <w:trPr>
          <w:trHeight w:val="629"/>
          <w:jc w:val="center"/>
        </w:trPr>
        <w:tc>
          <w:tcPr>
            <w:tcW w:w="3230" w:type="dxa"/>
            <w:tcBorders>
              <w:top w:val="single" w:sz="6" w:space="0" w:color="D0D0D0"/>
              <w:left w:val="single" w:sz="6" w:space="0" w:color="D0D0D0"/>
              <w:bottom w:val="single" w:sz="6" w:space="0" w:color="D0D0D0"/>
              <w:right w:val="single" w:sz="6" w:space="0" w:color="D0D0D0"/>
            </w:tcBorders>
          </w:tcPr>
          <w:p w14:paraId="7F5B36EB" w14:textId="2A14DE5D" w:rsidR="00F32C7C" w:rsidRPr="00B510CA" w:rsidRDefault="00F32C7C" w:rsidP="00F32C7C">
            <w:pPr>
              <w:spacing w:before="40" w:after="80"/>
              <w:jc w:val="both"/>
              <w:rPr>
                <w:rFonts w:ascii="Tahoma" w:hAnsi="Tahoma" w:cs="Tahoma"/>
              </w:rPr>
            </w:pPr>
            <w:r w:rsidRPr="00B510CA">
              <w:rPr>
                <w:rFonts w:ascii="Tahoma" w:hAnsi="Tahoma" w:cs="Tahoma"/>
              </w:rPr>
              <w:lastRenderedPageBreak/>
              <w:t xml:space="preserve">Country of emergency contact:  </w:t>
            </w:r>
          </w:p>
        </w:tc>
        <w:tc>
          <w:tcPr>
            <w:tcW w:w="3748" w:type="dxa"/>
            <w:tcBorders>
              <w:top w:val="single" w:sz="6" w:space="0" w:color="D0D0D0"/>
              <w:left w:val="single" w:sz="6" w:space="0" w:color="D0D0D0"/>
              <w:bottom w:val="single" w:sz="6" w:space="0" w:color="D0D0D0"/>
              <w:right w:val="single" w:sz="6" w:space="0" w:color="D0D0D0"/>
            </w:tcBorders>
          </w:tcPr>
          <w:p w14:paraId="6956C5E9" w14:textId="71914D76" w:rsidR="00F32C7C" w:rsidRPr="00B510CA" w:rsidRDefault="00F32C7C" w:rsidP="00F32C7C">
            <w:pPr>
              <w:spacing w:before="40" w:after="80"/>
              <w:jc w:val="both"/>
              <w:rPr>
                <w:rFonts w:ascii="Tahoma" w:hAnsi="Tahoma" w:cs="Tahoma"/>
              </w:rPr>
            </w:pPr>
            <w:r w:rsidRPr="00B510CA">
              <w:rPr>
                <w:rFonts w:ascii="Tahoma" w:hAnsi="Tahoma" w:cs="Tahoma"/>
              </w:rPr>
              <w:t xml:space="preserve">Mobile phone number of emergency contact:  </w:t>
            </w:r>
          </w:p>
        </w:tc>
        <w:tc>
          <w:tcPr>
            <w:tcW w:w="3822" w:type="dxa"/>
            <w:tcBorders>
              <w:top w:val="single" w:sz="6" w:space="0" w:color="D0D0D0"/>
              <w:left w:val="single" w:sz="6" w:space="0" w:color="D0D0D0"/>
              <w:bottom w:val="single" w:sz="6" w:space="0" w:color="D0D0D0"/>
              <w:right w:val="single" w:sz="6" w:space="0" w:color="D0D0D0"/>
            </w:tcBorders>
          </w:tcPr>
          <w:p w14:paraId="40F37541" w14:textId="4E7034A0" w:rsidR="00F32C7C" w:rsidRPr="00B510CA" w:rsidRDefault="00F32C7C" w:rsidP="00F32C7C">
            <w:pPr>
              <w:spacing w:before="40" w:after="80"/>
              <w:jc w:val="both"/>
              <w:rPr>
                <w:rFonts w:ascii="Tahoma" w:hAnsi="Tahoma" w:cs="Tahoma"/>
              </w:rPr>
            </w:pPr>
            <w:r w:rsidRPr="00B510CA">
              <w:rPr>
                <w:rFonts w:ascii="Tahoma" w:hAnsi="Tahoma" w:cs="Tahoma"/>
              </w:rPr>
              <w:t xml:space="preserve">Email address of emergency contact:  </w:t>
            </w:r>
          </w:p>
        </w:tc>
      </w:tr>
    </w:tbl>
    <w:tbl>
      <w:tblPr>
        <w:tblStyle w:val="TableGrid"/>
        <w:tblW w:w="10800" w:type="dxa"/>
        <w:jc w:val="center"/>
        <w:tblLayout w:type="fixed"/>
        <w:tblLook w:val="0400" w:firstRow="0" w:lastRow="0" w:firstColumn="0" w:lastColumn="0" w:noHBand="0" w:noVBand="1"/>
      </w:tblPr>
      <w:tblGrid>
        <w:gridCol w:w="10800"/>
      </w:tblGrid>
      <w:tr w:rsidR="00846BD3" w:rsidRPr="00B510CA" w14:paraId="2F56DD3E" w14:textId="77777777" w:rsidTr="00A35E57">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2F501C35" w14:textId="40E766C7" w:rsidR="00846BD3" w:rsidRPr="00B510CA" w:rsidRDefault="00AC7393">
            <w:pPr>
              <w:spacing w:before="40" w:after="80"/>
              <w:rPr>
                <w:rFonts w:ascii="Tahoma" w:hAnsi="Tahoma" w:cs="Tahoma"/>
                <w:b/>
                <w:sz w:val="24"/>
                <w:szCs w:val="24"/>
              </w:rPr>
            </w:pPr>
            <w:r w:rsidRPr="00B510CA">
              <w:rPr>
                <w:rFonts w:ascii="Tahoma" w:hAnsi="Tahoma" w:cs="Tahoma"/>
                <w:b/>
                <w:color w:val="FFFFFF"/>
                <w:szCs w:val="24"/>
              </w:rPr>
              <w:t xml:space="preserve">SECTION 3: </w:t>
            </w:r>
            <w:r w:rsidR="00F32C7C" w:rsidRPr="00B510CA">
              <w:rPr>
                <w:rFonts w:ascii="Tahoma" w:hAnsi="Tahoma" w:cs="Tahoma"/>
                <w:b/>
                <w:color w:val="FFFFFF"/>
                <w:szCs w:val="24"/>
              </w:rPr>
              <w:t xml:space="preserve">EDUCATION </w:t>
            </w:r>
          </w:p>
        </w:tc>
      </w:tr>
      <w:tr w:rsidR="00846BD3" w:rsidRPr="00B510CA" w14:paraId="6B8C9270" w14:textId="77777777" w:rsidTr="00280391">
        <w:trPr>
          <w:trHeight w:val="405"/>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E7EEF8"/>
          </w:tcPr>
          <w:p w14:paraId="32727202" w14:textId="3B037478" w:rsidR="00846BD3" w:rsidRPr="00B510CA" w:rsidRDefault="00A35E57">
            <w:pPr>
              <w:spacing w:before="40" w:after="80"/>
              <w:rPr>
                <w:rFonts w:ascii="Tahoma" w:hAnsi="Tahoma" w:cs="Tahoma"/>
              </w:rPr>
            </w:pPr>
            <w:r w:rsidRPr="00B510CA">
              <w:rPr>
                <w:rFonts w:ascii="Tahoma" w:hAnsi="Tahoma" w:cs="Tahoma"/>
                <w:b/>
                <w:bCs/>
                <w:color w:val="1F4E79"/>
              </w:rPr>
              <w:t xml:space="preserve">3.1 </w:t>
            </w:r>
            <w:r w:rsidR="00F32C7C" w:rsidRPr="00B510CA">
              <w:rPr>
                <w:rFonts w:ascii="Tahoma" w:hAnsi="Tahoma" w:cs="Tahoma"/>
                <w:b/>
                <w:bCs/>
                <w:color w:val="1F4E79"/>
              </w:rPr>
              <w:t>Educational Instituti</w:t>
            </w:r>
            <w:r w:rsidR="00FF271C" w:rsidRPr="00B510CA">
              <w:rPr>
                <w:rFonts w:ascii="Tahoma" w:hAnsi="Tahoma" w:cs="Tahoma"/>
                <w:b/>
                <w:bCs/>
                <w:color w:val="1F4E79"/>
              </w:rPr>
              <w:t>on</w:t>
            </w:r>
            <w:r w:rsidR="00280391">
              <w:rPr>
                <w:rFonts w:ascii="Tahoma" w:hAnsi="Tahoma" w:cs="Tahoma"/>
                <w:b/>
                <w:bCs/>
                <w:color w:val="1F4E79"/>
              </w:rPr>
              <w:t>s</w:t>
            </w:r>
          </w:p>
        </w:tc>
      </w:tr>
      <w:tr w:rsidR="00280391" w:rsidRPr="00B510CA" w14:paraId="76EF4400" w14:textId="77777777" w:rsidTr="00280391">
        <w:trPr>
          <w:trHeight w:val="557"/>
          <w:jc w:val="center"/>
        </w:trPr>
        <w:tc>
          <w:tcPr>
            <w:tcW w:w="10800" w:type="dxa"/>
            <w:tcBorders>
              <w:top w:val="single" w:sz="6" w:space="0" w:color="D0D0D0"/>
              <w:left w:val="single" w:sz="6" w:space="0" w:color="D0D0D0"/>
              <w:bottom w:val="single" w:sz="6" w:space="0" w:color="D0D0D0"/>
              <w:right w:val="single" w:sz="6" w:space="0" w:color="D0D0D0"/>
            </w:tcBorders>
          </w:tcPr>
          <w:p w14:paraId="0D1843D7" w14:textId="5685DADC" w:rsidR="00280391" w:rsidRPr="00280391" w:rsidRDefault="00280391">
            <w:pPr>
              <w:spacing w:before="40" w:after="80"/>
              <w:rPr>
                <w:rFonts w:ascii="Tahoma" w:hAnsi="Tahoma" w:cs="Tahoma"/>
                <w:bCs/>
                <w:color w:val="1F4E79"/>
              </w:rPr>
            </w:pPr>
            <w:r w:rsidRPr="00280391">
              <w:rPr>
                <w:rFonts w:ascii="Tahoma" w:hAnsi="Tahoma" w:cs="Tahoma"/>
                <w:bCs/>
                <w:color w:val="000000" w:themeColor="text1"/>
              </w:rPr>
              <w:t>List all post-secondary educational institutions you have attended, including any in which you may be presently enrolled.</w:t>
            </w:r>
          </w:p>
        </w:tc>
      </w:tr>
      <w:tr w:rsidR="00FE0703" w:rsidRPr="00B510CA" w14:paraId="6EADAF36" w14:textId="77777777" w:rsidTr="00885CB3">
        <w:trPr>
          <w:trHeight w:val="557"/>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F7F7F7"/>
          </w:tcPr>
          <w:tbl>
            <w:tblPr>
              <w:tblW w:w="10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653"/>
              <w:gridCol w:w="1145"/>
              <w:gridCol w:w="1030"/>
              <w:gridCol w:w="1030"/>
              <w:gridCol w:w="2489"/>
            </w:tblGrid>
            <w:tr w:rsidR="00C80133" w:rsidRPr="00B510CA" w14:paraId="0A7872B9" w14:textId="77777777" w:rsidTr="0014100F">
              <w:trPr>
                <w:trHeight w:val="501"/>
                <w:jc w:val="center"/>
              </w:trPr>
              <w:tc>
                <w:tcPr>
                  <w:tcW w:w="3230"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77EAD55F" w14:textId="77777777" w:rsidR="00C80133" w:rsidRPr="00B510CA" w:rsidRDefault="00C80133" w:rsidP="00FE0703">
                  <w:pPr>
                    <w:jc w:val="center"/>
                    <w:rPr>
                      <w:rFonts w:ascii="Tahoma" w:hAnsi="Tahoma" w:cs="Tahoma"/>
                      <w:b/>
                      <w:bCs/>
                      <w:sz w:val="20"/>
                      <w:szCs w:val="20"/>
                    </w:rPr>
                  </w:pPr>
                  <w:bookmarkStart w:id="0" w:name="_heading=h.1pwxd77qv1hb" w:colFirst="0" w:colLast="0"/>
                  <w:bookmarkEnd w:id="0"/>
                  <w:r w:rsidRPr="00B510CA">
                    <w:rPr>
                      <w:rFonts w:ascii="Tahoma" w:hAnsi="Tahoma" w:cs="Tahoma"/>
                      <w:b/>
                      <w:bCs/>
                      <w:color w:val="000000"/>
                      <w:sz w:val="18"/>
                      <w:szCs w:val="20"/>
                    </w:rPr>
                    <w:t>Institution Name</w:t>
                  </w:r>
                </w:p>
              </w:tc>
              <w:tc>
                <w:tcPr>
                  <w:tcW w:w="1653"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070894A7" w14:textId="77777777" w:rsidR="00C80133" w:rsidRPr="00B510CA" w:rsidRDefault="00C80133" w:rsidP="00FE0703">
                  <w:pPr>
                    <w:jc w:val="center"/>
                    <w:rPr>
                      <w:rFonts w:ascii="Tahoma" w:hAnsi="Tahoma" w:cs="Tahoma"/>
                      <w:b/>
                      <w:bCs/>
                      <w:sz w:val="20"/>
                      <w:szCs w:val="20"/>
                    </w:rPr>
                  </w:pPr>
                  <w:r w:rsidRPr="00B510CA">
                    <w:rPr>
                      <w:rFonts w:ascii="Tahoma" w:hAnsi="Tahoma" w:cs="Tahoma"/>
                      <w:b/>
                      <w:bCs/>
                      <w:color w:val="000000"/>
                      <w:sz w:val="18"/>
                      <w:szCs w:val="20"/>
                    </w:rPr>
                    <w:t xml:space="preserve">Degree Level     </w:t>
                  </w:r>
                </w:p>
              </w:tc>
              <w:tc>
                <w:tcPr>
                  <w:tcW w:w="1145"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6F3B76F3" w14:textId="77777777" w:rsidR="00C80133" w:rsidRPr="00B510CA" w:rsidRDefault="00C80133" w:rsidP="00FE0703">
                  <w:pPr>
                    <w:jc w:val="center"/>
                    <w:rPr>
                      <w:rFonts w:ascii="Tahoma" w:hAnsi="Tahoma" w:cs="Tahoma"/>
                      <w:b/>
                      <w:bCs/>
                      <w:sz w:val="20"/>
                      <w:szCs w:val="20"/>
                    </w:rPr>
                  </w:pPr>
                  <w:r w:rsidRPr="00B510CA">
                    <w:rPr>
                      <w:rFonts w:ascii="Tahoma" w:hAnsi="Tahoma" w:cs="Tahoma"/>
                      <w:b/>
                      <w:bCs/>
                      <w:color w:val="000000"/>
                      <w:sz w:val="18"/>
                      <w:szCs w:val="20"/>
                    </w:rPr>
                    <w:t>Field of Study</w:t>
                  </w:r>
                </w:p>
              </w:tc>
              <w:tc>
                <w:tcPr>
                  <w:tcW w:w="1030"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574F2F87" w14:textId="77777777" w:rsidR="00C80133" w:rsidRPr="00B510CA" w:rsidRDefault="00C80133" w:rsidP="00FE0703">
                  <w:pPr>
                    <w:jc w:val="center"/>
                    <w:rPr>
                      <w:rFonts w:ascii="Tahoma" w:hAnsi="Tahoma" w:cs="Tahoma"/>
                      <w:b/>
                      <w:bCs/>
                      <w:sz w:val="20"/>
                      <w:szCs w:val="20"/>
                    </w:rPr>
                  </w:pPr>
                  <w:r w:rsidRPr="00B510CA">
                    <w:rPr>
                      <w:rFonts w:ascii="Tahoma" w:hAnsi="Tahoma" w:cs="Tahoma"/>
                      <w:b/>
                      <w:bCs/>
                      <w:color w:val="000000"/>
                      <w:sz w:val="18"/>
                      <w:szCs w:val="20"/>
                    </w:rPr>
                    <w:t>Start Date</w:t>
                  </w:r>
                </w:p>
              </w:tc>
              <w:tc>
                <w:tcPr>
                  <w:tcW w:w="1030"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13DF3393" w14:textId="77777777" w:rsidR="00C80133" w:rsidRPr="00B510CA" w:rsidRDefault="00C80133" w:rsidP="00FE0703">
                  <w:pPr>
                    <w:jc w:val="center"/>
                    <w:rPr>
                      <w:rFonts w:ascii="Tahoma" w:hAnsi="Tahoma" w:cs="Tahoma"/>
                      <w:b/>
                      <w:bCs/>
                      <w:sz w:val="20"/>
                      <w:szCs w:val="20"/>
                    </w:rPr>
                  </w:pPr>
                  <w:r w:rsidRPr="00B510CA">
                    <w:rPr>
                      <w:rFonts w:ascii="Tahoma" w:hAnsi="Tahoma" w:cs="Tahoma"/>
                      <w:b/>
                      <w:bCs/>
                      <w:color w:val="000000"/>
                      <w:sz w:val="18"/>
                      <w:szCs w:val="20"/>
                    </w:rPr>
                    <w:t>End Date</w:t>
                  </w:r>
                </w:p>
              </w:tc>
              <w:tc>
                <w:tcPr>
                  <w:tcW w:w="2489"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74CA4698" w14:textId="77777777" w:rsidR="00C80133" w:rsidRPr="00B510CA" w:rsidRDefault="00C80133" w:rsidP="00FE0703">
                  <w:pPr>
                    <w:jc w:val="center"/>
                    <w:rPr>
                      <w:rFonts w:ascii="Tahoma" w:hAnsi="Tahoma" w:cs="Tahoma"/>
                      <w:b/>
                      <w:bCs/>
                      <w:sz w:val="20"/>
                      <w:szCs w:val="20"/>
                    </w:rPr>
                  </w:pPr>
                  <w:r w:rsidRPr="00B510CA">
                    <w:rPr>
                      <w:rFonts w:ascii="Tahoma" w:hAnsi="Tahoma" w:cs="Tahoma"/>
                      <w:b/>
                      <w:bCs/>
                      <w:color w:val="000000"/>
                      <w:sz w:val="18"/>
                      <w:szCs w:val="20"/>
                    </w:rPr>
                    <w:t>Graduated? Y/N</w:t>
                  </w:r>
                </w:p>
              </w:tc>
            </w:tr>
            <w:tr w:rsidR="00C80133" w:rsidRPr="00B510CA" w14:paraId="2DD3E3C8" w14:textId="77777777" w:rsidTr="0014100F">
              <w:trPr>
                <w:trHeight w:val="501"/>
                <w:jc w:val="center"/>
              </w:trPr>
              <w:tc>
                <w:tcPr>
                  <w:tcW w:w="32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F29541C" w14:textId="77777777" w:rsidR="00C80133" w:rsidRPr="00B510CA" w:rsidRDefault="00C80133" w:rsidP="00FE0703">
                  <w:pPr>
                    <w:rPr>
                      <w:rFonts w:ascii="Tahoma" w:hAnsi="Tahoma" w:cs="Tahoma"/>
                      <w:b/>
                      <w:bCs/>
                      <w:sz w:val="20"/>
                      <w:szCs w:val="20"/>
                    </w:rPr>
                  </w:pPr>
                </w:p>
              </w:tc>
              <w:tc>
                <w:tcPr>
                  <w:tcW w:w="1653"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F8C7E2E" w14:textId="77777777" w:rsidR="00C80133" w:rsidRPr="00B510CA" w:rsidRDefault="00C80133" w:rsidP="00FE0703">
                  <w:pPr>
                    <w:rPr>
                      <w:rFonts w:ascii="Tahoma" w:hAnsi="Tahoma" w:cs="Tahoma"/>
                      <w:b/>
                      <w:bCs/>
                      <w:sz w:val="20"/>
                      <w:szCs w:val="20"/>
                    </w:rPr>
                  </w:pPr>
                </w:p>
              </w:tc>
              <w:tc>
                <w:tcPr>
                  <w:tcW w:w="1145"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BD1738B"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D4A6440"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39F4D367" w14:textId="77777777" w:rsidR="00C80133" w:rsidRPr="00B510CA" w:rsidRDefault="00C80133" w:rsidP="00FE0703">
                  <w:pPr>
                    <w:rPr>
                      <w:rFonts w:ascii="Tahoma" w:hAnsi="Tahoma" w:cs="Tahoma"/>
                      <w:b/>
                      <w:bCs/>
                      <w:sz w:val="20"/>
                      <w:szCs w:val="20"/>
                    </w:rPr>
                  </w:pPr>
                </w:p>
              </w:tc>
              <w:tc>
                <w:tcPr>
                  <w:tcW w:w="248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05EDC55" w14:textId="77777777" w:rsidR="00C80133" w:rsidRPr="00B510CA" w:rsidRDefault="00C80133" w:rsidP="00FE0703">
                  <w:pPr>
                    <w:rPr>
                      <w:rFonts w:ascii="Tahoma" w:hAnsi="Tahoma" w:cs="Tahoma"/>
                      <w:b/>
                      <w:bCs/>
                      <w:sz w:val="20"/>
                      <w:szCs w:val="20"/>
                    </w:rPr>
                  </w:pPr>
                </w:p>
              </w:tc>
            </w:tr>
            <w:tr w:rsidR="00C80133" w:rsidRPr="00B510CA" w14:paraId="0CA209E9" w14:textId="77777777" w:rsidTr="0014100F">
              <w:trPr>
                <w:trHeight w:val="501"/>
                <w:jc w:val="center"/>
              </w:trPr>
              <w:tc>
                <w:tcPr>
                  <w:tcW w:w="32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57222B4" w14:textId="77777777" w:rsidR="00C80133" w:rsidRPr="00B510CA" w:rsidRDefault="00C80133" w:rsidP="00FE0703">
                  <w:pPr>
                    <w:rPr>
                      <w:rFonts w:ascii="Tahoma" w:hAnsi="Tahoma" w:cs="Tahoma"/>
                      <w:b/>
                      <w:bCs/>
                      <w:sz w:val="20"/>
                      <w:szCs w:val="20"/>
                    </w:rPr>
                  </w:pPr>
                </w:p>
              </w:tc>
              <w:tc>
                <w:tcPr>
                  <w:tcW w:w="1653"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56AA2104" w14:textId="77777777" w:rsidR="00C80133" w:rsidRPr="00B510CA" w:rsidRDefault="00C80133" w:rsidP="00FE0703">
                  <w:pPr>
                    <w:rPr>
                      <w:rFonts w:ascii="Tahoma" w:hAnsi="Tahoma" w:cs="Tahoma"/>
                      <w:b/>
                      <w:bCs/>
                      <w:sz w:val="20"/>
                      <w:szCs w:val="20"/>
                    </w:rPr>
                  </w:pPr>
                </w:p>
              </w:tc>
              <w:tc>
                <w:tcPr>
                  <w:tcW w:w="1145"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57C1772F"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34063305"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6CE024B3" w14:textId="77777777" w:rsidR="00C80133" w:rsidRPr="00B510CA" w:rsidRDefault="00C80133" w:rsidP="00FE0703">
                  <w:pPr>
                    <w:rPr>
                      <w:rFonts w:ascii="Tahoma" w:hAnsi="Tahoma" w:cs="Tahoma"/>
                      <w:b/>
                      <w:bCs/>
                      <w:sz w:val="20"/>
                      <w:szCs w:val="20"/>
                    </w:rPr>
                  </w:pPr>
                </w:p>
              </w:tc>
              <w:tc>
                <w:tcPr>
                  <w:tcW w:w="248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6DECD7B8" w14:textId="77777777" w:rsidR="00C80133" w:rsidRPr="00B510CA" w:rsidRDefault="00C80133" w:rsidP="00FE0703">
                  <w:pPr>
                    <w:rPr>
                      <w:rFonts w:ascii="Tahoma" w:hAnsi="Tahoma" w:cs="Tahoma"/>
                      <w:b/>
                      <w:bCs/>
                      <w:sz w:val="20"/>
                      <w:szCs w:val="20"/>
                    </w:rPr>
                  </w:pPr>
                </w:p>
              </w:tc>
            </w:tr>
            <w:tr w:rsidR="00C80133" w:rsidRPr="00B510CA" w14:paraId="5271B5F5" w14:textId="77777777" w:rsidTr="0014100F">
              <w:trPr>
                <w:trHeight w:val="501"/>
                <w:jc w:val="center"/>
              </w:trPr>
              <w:tc>
                <w:tcPr>
                  <w:tcW w:w="32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0FE343A" w14:textId="77777777" w:rsidR="00C80133" w:rsidRPr="00B510CA" w:rsidRDefault="00C80133" w:rsidP="00FE0703">
                  <w:pPr>
                    <w:rPr>
                      <w:rFonts w:ascii="Tahoma" w:hAnsi="Tahoma" w:cs="Tahoma"/>
                      <w:b/>
                      <w:bCs/>
                      <w:sz w:val="20"/>
                      <w:szCs w:val="20"/>
                    </w:rPr>
                  </w:pPr>
                </w:p>
              </w:tc>
              <w:tc>
                <w:tcPr>
                  <w:tcW w:w="1653"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73267341" w14:textId="77777777" w:rsidR="00C80133" w:rsidRPr="00B510CA" w:rsidRDefault="00C80133" w:rsidP="00FE0703">
                  <w:pPr>
                    <w:rPr>
                      <w:rFonts w:ascii="Tahoma" w:hAnsi="Tahoma" w:cs="Tahoma"/>
                      <w:b/>
                      <w:bCs/>
                      <w:sz w:val="20"/>
                      <w:szCs w:val="20"/>
                    </w:rPr>
                  </w:pPr>
                </w:p>
              </w:tc>
              <w:tc>
                <w:tcPr>
                  <w:tcW w:w="1145"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5206AD1"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67AEA479"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31E899EA" w14:textId="77777777" w:rsidR="00C80133" w:rsidRPr="00B510CA" w:rsidRDefault="00C80133" w:rsidP="00FE0703">
                  <w:pPr>
                    <w:rPr>
                      <w:rFonts w:ascii="Tahoma" w:hAnsi="Tahoma" w:cs="Tahoma"/>
                      <w:b/>
                      <w:bCs/>
                      <w:sz w:val="20"/>
                      <w:szCs w:val="20"/>
                    </w:rPr>
                  </w:pPr>
                </w:p>
              </w:tc>
              <w:tc>
                <w:tcPr>
                  <w:tcW w:w="248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3656553" w14:textId="77777777" w:rsidR="00C80133" w:rsidRPr="00B510CA" w:rsidRDefault="00C80133" w:rsidP="00FE0703">
                  <w:pPr>
                    <w:rPr>
                      <w:rFonts w:ascii="Tahoma" w:hAnsi="Tahoma" w:cs="Tahoma"/>
                      <w:b/>
                      <w:bCs/>
                      <w:sz w:val="20"/>
                      <w:szCs w:val="20"/>
                    </w:rPr>
                  </w:pPr>
                </w:p>
              </w:tc>
            </w:tr>
            <w:tr w:rsidR="00C80133" w:rsidRPr="00B510CA" w14:paraId="141320E4" w14:textId="77777777" w:rsidTr="0014100F">
              <w:trPr>
                <w:trHeight w:val="501"/>
                <w:jc w:val="center"/>
              </w:trPr>
              <w:tc>
                <w:tcPr>
                  <w:tcW w:w="32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5A98AB59" w14:textId="77777777" w:rsidR="00C80133" w:rsidRPr="00B510CA" w:rsidRDefault="00C80133" w:rsidP="00FE0703">
                  <w:pPr>
                    <w:rPr>
                      <w:rFonts w:ascii="Tahoma" w:hAnsi="Tahoma" w:cs="Tahoma"/>
                      <w:b/>
                      <w:bCs/>
                      <w:sz w:val="20"/>
                      <w:szCs w:val="20"/>
                    </w:rPr>
                  </w:pPr>
                </w:p>
              </w:tc>
              <w:tc>
                <w:tcPr>
                  <w:tcW w:w="1653"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DF25D69" w14:textId="77777777" w:rsidR="00C80133" w:rsidRPr="00B510CA" w:rsidRDefault="00C80133" w:rsidP="00FE0703">
                  <w:pPr>
                    <w:rPr>
                      <w:rFonts w:ascii="Tahoma" w:hAnsi="Tahoma" w:cs="Tahoma"/>
                      <w:b/>
                      <w:bCs/>
                      <w:sz w:val="20"/>
                      <w:szCs w:val="20"/>
                    </w:rPr>
                  </w:pPr>
                </w:p>
              </w:tc>
              <w:tc>
                <w:tcPr>
                  <w:tcW w:w="1145"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5F64416"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39EC9A6" w14:textId="77777777" w:rsidR="00C80133" w:rsidRPr="00B510CA" w:rsidRDefault="00C80133" w:rsidP="00FE0703">
                  <w:pPr>
                    <w:rPr>
                      <w:rFonts w:ascii="Tahoma" w:hAnsi="Tahoma" w:cs="Tahoma"/>
                      <w:b/>
                      <w:bCs/>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DAAADFC" w14:textId="77777777" w:rsidR="00C80133" w:rsidRPr="00B510CA" w:rsidRDefault="00C80133" w:rsidP="00FE0703">
                  <w:pPr>
                    <w:rPr>
                      <w:rFonts w:ascii="Tahoma" w:hAnsi="Tahoma" w:cs="Tahoma"/>
                      <w:b/>
                      <w:bCs/>
                      <w:sz w:val="20"/>
                      <w:szCs w:val="20"/>
                    </w:rPr>
                  </w:pPr>
                </w:p>
              </w:tc>
              <w:tc>
                <w:tcPr>
                  <w:tcW w:w="248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7E17DBB" w14:textId="77777777" w:rsidR="00C80133" w:rsidRPr="00B510CA" w:rsidRDefault="00C80133" w:rsidP="00FE0703">
                  <w:pPr>
                    <w:rPr>
                      <w:rFonts w:ascii="Tahoma" w:hAnsi="Tahoma" w:cs="Tahoma"/>
                      <w:b/>
                      <w:bCs/>
                      <w:sz w:val="20"/>
                      <w:szCs w:val="20"/>
                    </w:rPr>
                  </w:pPr>
                </w:p>
              </w:tc>
            </w:tr>
            <w:tr w:rsidR="00C80133" w:rsidRPr="00B510CA" w14:paraId="32508B56" w14:textId="77777777" w:rsidTr="0014100F">
              <w:trPr>
                <w:trHeight w:val="410"/>
                <w:jc w:val="center"/>
              </w:trPr>
              <w:tc>
                <w:tcPr>
                  <w:tcW w:w="32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E710887" w14:textId="77777777" w:rsidR="00C80133" w:rsidRPr="00B510CA" w:rsidRDefault="00C80133" w:rsidP="00FE0703">
                  <w:pPr>
                    <w:rPr>
                      <w:rFonts w:ascii="Tahoma" w:hAnsi="Tahoma" w:cs="Tahoma"/>
                      <w:sz w:val="20"/>
                      <w:szCs w:val="20"/>
                    </w:rPr>
                  </w:pPr>
                </w:p>
              </w:tc>
              <w:tc>
                <w:tcPr>
                  <w:tcW w:w="1653"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160F59D" w14:textId="77777777" w:rsidR="00C80133" w:rsidRPr="00B510CA" w:rsidRDefault="00C80133" w:rsidP="00FE0703">
                  <w:pPr>
                    <w:rPr>
                      <w:rFonts w:ascii="Tahoma" w:hAnsi="Tahoma" w:cs="Tahoma"/>
                      <w:sz w:val="20"/>
                      <w:szCs w:val="20"/>
                    </w:rPr>
                  </w:pPr>
                </w:p>
              </w:tc>
              <w:tc>
                <w:tcPr>
                  <w:tcW w:w="1145"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3FBB6851" w14:textId="77777777" w:rsidR="00C80133" w:rsidRPr="00B510CA" w:rsidRDefault="00C80133" w:rsidP="00FE0703">
                  <w:pPr>
                    <w:rPr>
                      <w:rFonts w:ascii="Tahoma" w:hAnsi="Tahoma" w:cs="Tahoma"/>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39DD4EE" w14:textId="77777777" w:rsidR="00C80133" w:rsidRPr="00B510CA" w:rsidRDefault="00C80133" w:rsidP="00FE0703">
                  <w:pPr>
                    <w:rPr>
                      <w:rFonts w:ascii="Tahoma" w:hAnsi="Tahoma" w:cs="Tahoma"/>
                      <w:sz w:val="20"/>
                      <w:szCs w:val="20"/>
                    </w:rPr>
                  </w:pPr>
                </w:p>
              </w:tc>
              <w:tc>
                <w:tcPr>
                  <w:tcW w:w="103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8FE5859" w14:textId="77777777" w:rsidR="00C80133" w:rsidRPr="00B510CA" w:rsidRDefault="00C80133" w:rsidP="00FE0703">
                  <w:pPr>
                    <w:rPr>
                      <w:rFonts w:ascii="Tahoma" w:hAnsi="Tahoma" w:cs="Tahoma"/>
                      <w:sz w:val="20"/>
                      <w:szCs w:val="20"/>
                    </w:rPr>
                  </w:pPr>
                </w:p>
              </w:tc>
              <w:tc>
                <w:tcPr>
                  <w:tcW w:w="248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090166A" w14:textId="77777777" w:rsidR="00C80133" w:rsidRPr="00B510CA" w:rsidRDefault="00C80133" w:rsidP="00FE0703">
                  <w:pPr>
                    <w:rPr>
                      <w:rFonts w:ascii="Tahoma" w:hAnsi="Tahoma" w:cs="Tahoma"/>
                      <w:sz w:val="20"/>
                      <w:szCs w:val="20"/>
                    </w:rPr>
                  </w:pPr>
                </w:p>
              </w:tc>
            </w:tr>
          </w:tbl>
          <w:p w14:paraId="5DAA7093" w14:textId="77777777" w:rsidR="00FE0703" w:rsidRPr="00B510CA" w:rsidRDefault="00FE0703">
            <w:pPr>
              <w:spacing w:before="40" w:after="0"/>
              <w:rPr>
                <w:rFonts w:ascii="Tahoma" w:hAnsi="Tahoma" w:cs="Tahoma"/>
                <w:b/>
                <w:bCs/>
              </w:rPr>
            </w:pPr>
          </w:p>
        </w:tc>
      </w:tr>
      <w:tr w:rsidR="006E0409" w:rsidRPr="00B510CA" w14:paraId="1D89A4B9" w14:textId="77777777" w:rsidTr="006E0409">
        <w:trPr>
          <w:trHeight w:val="404"/>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E7EEF8"/>
          </w:tcPr>
          <w:p w14:paraId="5C6EB103" w14:textId="1D7CB43D" w:rsidR="006E0409" w:rsidRPr="00B510CA" w:rsidRDefault="00A35E57" w:rsidP="006E0409">
            <w:pPr>
              <w:spacing w:before="40" w:after="80"/>
              <w:rPr>
                <w:rFonts w:ascii="Tahoma" w:hAnsi="Tahoma" w:cs="Tahoma"/>
                <w:b/>
                <w:bCs/>
                <w:sz w:val="24"/>
                <w:szCs w:val="24"/>
              </w:rPr>
            </w:pPr>
            <w:r w:rsidRPr="00B510CA">
              <w:rPr>
                <w:rFonts w:ascii="Tahoma" w:hAnsi="Tahoma" w:cs="Tahoma"/>
                <w:b/>
                <w:bCs/>
                <w:color w:val="1F4E79"/>
                <w:szCs w:val="24"/>
              </w:rPr>
              <w:t xml:space="preserve">3.2 </w:t>
            </w:r>
            <w:r w:rsidR="006E0409" w:rsidRPr="00B510CA">
              <w:rPr>
                <w:rFonts w:ascii="Tahoma" w:hAnsi="Tahoma" w:cs="Tahoma"/>
                <w:b/>
                <w:bCs/>
                <w:color w:val="1F4E79"/>
                <w:szCs w:val="24"/>
              </w:rPr>
              <w:t>Scholarships/Fellowships</w:t>
            </w:r>
          </w:p>
        </w:tc>
      </w:tr>
      <w:tr w:rsidR="006E0409" w:rsidRPr="00B510CA" w14:paraId="23B0AF00" w14:textId="77777777" w:rsidTr="006E0409">
        <w:trPr>
          <w:trHeight w:val="422"/>
          <w:jc w:val="center"/>
        </w:trPr>
        <w:tc>
          <w:tcPr>
            <w:tcW w:w="10800" w:type="dxa"/>
            <w:tcBorders>
              <w:top w:val="single" w:sz="6" w:space="0" w:color="D0D0D0"/>
              <w:left w:val="single" w:sz="6" w:space="0" w:color="D0D0D0"/>
              <w:bottom w:val="single" w:sz="6" w:space="0" w:color="D0D0D0"/>
              <w:right w:val="single" w:sz="6" w:space="0" w:color="D0D0D0"/>
            </w:tcBorders>
          </w:tcPr>
          <w:p w14:paraId="4480FE83" w14:textId="4058E9FD" w:rsidR="006E0409" w:rsidRPr="00B510CA" w:rsidRDefault="006E0409" w:rsidP="006E0409">
            <w:pPr>
              <w:spacing w:before="40" w:after="80"/>
              <w:rPr>
                <w:rFonts w:ascii="Tahoma" w:hAnsi="Tahoma" w:cs="Tahoma"/>
                <w:sz w:val="24"/>
                <w:szCs w:val="24"/>
                <w:lang w:val="en"/>
              </w:rPr>
            </w:pPr>
            <w:r w:rsidRPr="00B510CA">
              <w:rPr>
                <w:rFonts w:ascii="Tahoma" w:hAnsi="Tahoma" w:cs="Tahoma"/>
              </w:rPr>
              <w:t>List any scholarships or fellowships held at present or in the past, indicating the sponsor, the amount, and the duration. Limit your response to 100 words.</w:t>
            </w:r>
          </w:p>
        </w:tc>
      </w:tr>
      <w:tr w:rsidR="006E0409" w:rsidRPr="00B510CA" w14:paraId="08C66EA3" w14:textId="77777777" w:rsidTr="0014100F">
        <w:trPr>
          <w:trHeight w:val="2441"/>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F7F7F7"/>
          </w:tcPr>
          <w:p w14:paraId="6F2438F2" w14:textId="77777777" w:rsidR="006E0409" w:rsidRPr="00B510CA" w:rsidRDefault="006E0409" w:rsidP="006E0409">
            <w:pPr>
              <w:spacing w:before="40" w:after="80"/>
              <w:rPr>
                <w:rFonts w:ascii="Tahoma" w:hAnsi="Tahoma" w:cs="Tahoma"/>
              </w:rPr>
            </w:pPr>
          </w:p>
          <w:p w14:paraId="11BAC08C" w14:textId="1FF3707E" w:rsidR="006E0409" w:rsidRPr="00B510CA" w:rsidRDefault="006E0409" w:rsidP="006E0409">
            <w:pPr>
              <w:spacing w:before="40" w:after="80"/>
              <w:rPr>
                <w:rFonts w:ascii="Tahoma" w:hAnsi="Tahoma" w:cs="Tahoma"/>
              </w:rPr>
            </w:pPr>
          </w:p>
          <w:p w14:paraId="0228C3CE" w14:textId="77777777" w:rsidR="006E0409" w:rsidRPr="00B510CA" w:rsidRDefault="006E0409" w:rsidP="006E0409">
            <w:pPr>
              <w:spacing w:before="40" w:after="80"/>
              <w:rPr>
                <w:rFonts w:ascii="Tahoma" w:hAnsi="Tahoma" w:cs="Tahoma"/>
              </w:rPr>
            </w:pPr>
          </w:p>
          <w:p w14:paraId="1E81F765" w14:textId="77777777" w:rsidR="003F4A85" w:rsidRPr="00B510CA" w:rsidRDefault="003F4A85" w:rsidP="006E0409">
            <w:pPr>
              <w:spacing w:before="40" w:after="80"/>
              <w:rPr>
                <w:rFonts w:ascii="Tahoma" w:hAnsi="Tahoma" w:cs="Tahoma"/>
              </w:rPr>
            </w:pPr>
          </w:p>
          <w:p w14:paraId="1F909590" w14:textId="77777777" w:rsidR="006E0409" w:rsidRPr="00B510CA" w:rsidRDefault="006E0409" w:rsidP="006E0409">
            <w:pPr>
              <w:spacing w:before="40" w:after="80"/>
              <w:rPr>
                <w:rFonts w:ascii="Tahoma" w:hAnsi="Tahoma" w:cs="Tahoma"/>
              </w:rPr>
            </w:pPr>
          </w:p>
        </w:tc>
      </w:tr>
      <w:tr w:rsidR="006E0409" w:rsidRPr="00B510CA" w14:paraId="0710D25A" w14:textId="77777777" w:rsidTr="00885CB3">
        <w:trPr>
          <w:trHeight w:val="285"/>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E7EEF8"/>
          </w:tcPr>
          <w:p w14:paraId="2574A5FE" w14:textId="04013CFF" w:rsidR="006E0409" w:rsidRPr="00B510CA" w:rsidRDefault="00A35E57" w:rsidP="006E0409">
            <w:pPr>
              <w:spacing w:before="40" w:after="80"/>
              <w:rPr>
                <w:rFonts w:ascii="Tahoma" w:hAnsi="Tahoma" w:cs="Tahoma"/>
                <w:b/>
                <w:sz w:val="24"/>
                <w:szCs w:val="24"/>
              </w:rPr>
            </w:pPr>
            <w:r w:rsidRPr="00B510CA">
              <w:rPr>
                <w:rFonts w:ascii="Tahoma" w:hAnsi="Tahoma" w:cs="Tahoma"/>
                <w:b/>
                <w:bCs/>
                <w:color w:val="1F4E79"/>
                <w:szCs w:val="24"/>
              </w:rPr>
              <w:t xml:space="preserve">3.3 </w:t>
            </w:r>
            <w:r w:rsidR="002D5302" w:rsidRPr="00B510CA">
              <w:rPr>
                <w:rFonts w:ascii="Tahoma" w:hAnsi="Tahoma" w:cs="Tahoma"/>
                <w:b/>
                <w:bCs/>
                <w:color w:val="1F4E79"/>
                <w:szCs w:val="24"/>
              </w:rPr>
              <w:t>Academic Honors</w:t>
            </w:r>
          </w:p>
        </w:tc>
      </w:tr>
      <w:tr w:rsidR="006E0409" w:rsidRPr="00B510CA" w14:paraId="79499A6F" w14:textId="77777777" w:rsidTr="00885CB3">
        <w:trPr>
          <w:trHeight w:val="285"/>
          <w:jc w:val="center"/>
        </w:trPr>
        <w:tc>
          <w:tcPr>
            <w:tcW w:w="10800" w:type="dxa"/>
            <w:tcBorders>
              <w:top w:val="single" w:sz="6" w:space="0" w:color="D0D0D0"/>
              <w:left w:val="single" w:sz="6" w:space="0" w:color="D0D0D0"/>
              <w:bottom w:val="single" w:sz="6" w:space="0" w:color="D0D0D0"/>
              <w:right w:val="single" w:sz="6" w:space="0" w:color="D0D0D0"/>
            </w:tcBorders>
          </w:tcPr>
          <w:p w14:paraId="2B626857" w14:textId="1306FE49" w:rsidR="006E0409" w:rsidRPr="00B510CA" w:rsidRDefault="003F4A85" w:rsidP="006E0409">
            <w:pPr>
              <w:spacing w:before="40" w:after="80"/>
              <w:rPr>
                <w:rFonts w:ascii="Tahoma" w:hAnsi="Tahoma" w:cs="Tahoma"/>
              </w:rPr>
            </w:pPr>
            <w:r w:rsidRPr="00B510CA">
              <w:rPr>
                <w:rFonts w:ascii="Tahoma" w:hAnsi="Tahoma" w:cs="Tahoma"/>
              </w:rPr>
              <w:t>Indicate any academic honors or prizes you have received, stating the title and the date it was received. Limit your response to 100 words.</w:t>
            </w:r>
          </w:p>
        </w:tc>
      </w:tr>
      <w:tr w:rsidR="006E0409" w:rsidRPr="00B510CA" w14:paraId="058B01DD" w14:textId="77777777" w:rsidTr="00885CB3">
        <w:trPr>
          <w:trHeight w:val="285"/>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F7F7F7"/>
          </w:tcPr>
          <w:p w14:paraId="57BB36EE" w14:textId="77777777" w:rsidR="006E0409" w:rsidRPr="00B510CA" w:rsidRDefault="006E0409" w:rsidP="006E0409">
            <w:pPr>
              <w:spacing w:before="40" w:after="80"/>
              <w:rPr>
                <w:rFonts w:ascii="Tahoma" w:hAnsi="Tahoma" w:cs="Tahoma"/>
              </w:rPr>
            </w:pPr>
          </w:p>
          <w:p w14:paraId="15872EFB" w14:textId="77777777" w:rsidR="006E0409" w:rsidRPr="00B510CA" w:rsidRDefault="006E0409" w:rsidP="006E0409">
            <w:pPr>
              <w:spacing w:before="40" w:after="80"/>
              <w:rPr>
                <w:rFonts w:ascii="Tahoma" w:hAnsi="Tahoma" w:cs="Tahoma"/>
              </w:rPr>
            </w:pPr>
          </w:p>
          <w:p w14:paraId="79A5BBBA" w14:textId="77777777" w:rsidR="006E0409" w:rsidRPr="00B510CA" w:rsidRDefault="006E0409" w:rsidP="006E0409">
            <w:pPr>
              <w:spacing w:before="40" w:after="80"/>
              <w:rPr>
                <w:rFonts w:ascii="Tahoma" w:hAnsi="Tahoma" w:cs="Tahoma"/>
              </w:rPr>
            </w:pPr>
          </w:p>
          <w:p w14:paraId="6E604742" w14:textId="77777777" w:rsidR="006E0409" w:rsidRPr="00B510CA" w:rsidRDefault="006E0409" w:rsidP="006E0409">
            <w:pPr>
              <w:spacing w:before="40" w:after="80"/>
              <w:rPr>
                <w:rFonts w:ascii="Tahoma" w:hAnsi="Tahoma" w:cs="Tahoma"/>
              </w:rPr>
            </w:pPr>
          </w:p>
          <w:p w14:paraId="0E6D72FA" w14:textId="77777777" w:rsidR="006E0409" w:rsidRPr="00B510CA" w:rsidRDefault="006E0409" w:rsidP="006E0409">
            <w:pPr>
              <w:spacing w:before="40" w:after="80"/>
              <w:rPr>
                <w:rFonts w:ascii="Tahoma" w:hAnsi="Tahoma" w:cs="Tahoma"/>
              </w:rPr>
            </w:pPr>
          </w:p>
          <w:p w14:paraId="1EC56C5A" w14:textId="77777777" w:rsidR="006E0409" w:rsidRPr="00B510CA" w:rsidRDefault="006E0409" w:rsidP="006E0409">
            <w:pPr>
              <w:spacing w:before="40" w:after="80"/>
              <w:rPr>
                <w:rFonts w:ascii="Tahoma" w:hAnsi="Tahoma" w:cs="Tahoma"/>
              </w:rPr>
            </w:pPr>
          </w:p>
          <w:p w14:paraId="0DD3E7A1" w14:textId="77777777" w:rsidR="003F4A85" w:rsidRPr="00B510CA" w:rsidRDefault="003F4A85" w:rsidP="006E0409">
            <w:pPr>
              <w:spacing w:before="40" w:after="80"/>
              <w:rPr>
                <w:rFonts w:ascii="Tahoma" w:hAnsi="Tahoma" w:cs="Tahoma"/>
              </w:rPr>
            </w:pPr>
          </w:p>
          <w:p w14:paraId="55DED55C" w14:textId="77777777" w:rsidR="006E0409" w:rsidRPr="00B510CA" w:rsidRDefault="006E0409" w:rsidP="006E0409">
            <w:pPr>
              <w:spacing w:before="40" w:after="80"/>
              <w:rPr>
                <w:rFonts w:ascii="Tahoma" w:hAnsi="Tahoma" w:cs="Tahoma"/>
              </w:rPr>
            </w:pPr>
          </w:p>
          <w:p w14:paraId="5D660032" w14:textId="77777777" w:rsidR="003F4A85" w:rsidRPr="00B510CA" w:rsidRDefault="003F4A85" w:rsidP="006E0409">
            <w:pPr>
              <w:spacing w:before="40" w:after="80"/>
              <w:rPr>
                <w:rFonts w:ascii="Tahoma" w:hAnsi="Tahoma" w:cs="Tahoma"/>
              </w:rPr>
            </w:pPr>
          </w:p>
          <w:p w14:paraId="44C73202" w14:textId="77777777" w:rsidR="006E0409" w:rsidRPr="00B510CA" w:rsidRDefault="006E0409" w:rsidP="006E0409">
            <w:pPr>
              <w:spacing w:before="40" w:after="80"/>
              <w:rPr>
                <w:rFonts w:ascii="Tahoma" w:hAnsi="Tahoma" w:cs="Tahoma"/>
              </w:rPr>
            </w:pPr>
          </w:p>
          <w:p w14:paraId="7858E661" w14:textId="77777777" w:rsidR="006E0409" w:rsidRPr="00B510CA" w:rsidRDefault="006E0409" w:rsidP="006E0409">
            <w:pPr>
              <w:spacing w:before="40" w:after="80"/>
              <w:rPr>
                <w:rFonts w:ascii="Tahoma" w:hAnsi="Tahoma" w:cs="Tahoma"/>
              </w:rPr>
            </w:pPr>
          </w:p>
        </w:tc>
      </w:tr>
      <w:tr w:rsidR="003F4A85" w:rsidRPr="00B510CA" w14:paraId="2BA9C303" w14:textId="77777777" w:rsidTr="00885CB3">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E7EEF8"/>
          </w:tcPr>
          <w:p w14:paraId="2CC8BA8F" w14:textId="14F75837" w:rsidR="003F4A85" w:rsidRPr="00B510CA" w:rsidRDefault="00A35E57" w:rsidP="003F4A85">
            <w:pPr>
              <w:spacing w:before="40" w:after="80"/>
              <w:rPr>
                <w:rFonts w:ascii="Tahoma" w:hAnsi="Tahoma" w:cs="Tahoma"/>
              </w:rPr>
            </w:pPr>
            <w:r w:rsidRPr="00B510CA">
              <w:rPr>
                <w:rFonts w:ascii="Tahoma" w:hAnsi="Tahoma" w:cs="Tahoma"/>
                <w:b/>
                <w:bCs/>
                <w:color w:val="1F4E79"/>
                <w:szCs w:val="24"/>
              </w:rPr>
              <w:lastRenderedPageBreak/>
              <w:t xml:space="preserve">3.4 </w:t>
            </w:r>
            <w:r w:rsidR="003F4A85" w:rsidRPr="00B510CA">
              <w:rPr>
                <w:rFonts w:ascii="Tahoma" w:hAnsi="Tahoma" w:cs="Tahoma"/>
                <w:b/>
                <w:bCs/>
                <w:color w:val="1F4E79"/>
                <w:szCs w:val="24"/>
              </w:rPr>
              <w:t>Publications</w:t>
            </w:r>
          </w:p>
        </w:tc>
      </w:tr>
      <w:tr w:rsidR="003F4A85" w:rsidRPr="00B510CA" w14:paraId="0012EFB8" w14:textId="77777777" w:rsidTr="00885CB3">
        <w:trPr>
          <w:trHeight w:val="288"/>
          <w:jc w:val="center"/>
        </w:trPr>
        <w:tc>
          <w:tcPr>
            <w:tcW w:w="10800" w:type="dxa"/>
            <w:tcBorders>
              <w:top w:val="single" w:sz="6" w:space="0" w:color="D0D0D0"/>
              <w:left w:val="single" w:sz="6" w:space="0" w:color="D0D0D0"/>
              <w:bottom w:val="single" w:sz="6" w:space="0" w:color="D0D0D0"/>
              <w:right w:val="single" w:sz="6" w:space="0" w:color="D0D0D0"/>
            </w:tcBorders>
          </w:tcPr>
          <w:p w14:paraId="2AAB135F" w14:textId="455EB658" w:rsidR="003F4A85" w:rsidRPr="00B510CA" w:rsidRDefault="003F4A85" w:rsidP="003F4A85">
            <w:pPr>
              <w:spacing w:before="40" w:after="80"/>
              <w:rPr>
                <w:rFonts w:ascii="Tahoma" w:hAnsi="Tahoma" w:cs="Tahoma"/>
              </w:rPr>
            </w:pPr>
            <w:r w:rsidRPr="00B510CA">
              <w:rPr>
                <w:rFonts w:ascii="Tahoma" w:hAnsi="Tahoma" w:cs="Tahoma"/>
              </w:rPr>
              <w:t>List any books, articles, theses published by you, especially in your proposed field of study, including the title, place and date of publication, if any. If posted online, please provide the direct access link. Limit your response to 100 words.</w:t>
            </w:r>
          </w:p>
        </w:tc>
      </w:tr>
      <w:tr w:rsidR="003F4A85" w:rsidRPr="00B510CA" w14:paraId="72C4284C" w14:textId="77777777" w:rsidTr="00885CB3">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F7F7F7"/>
          </w:tcPr>
          <w:p w14:paraId="52E49C4F" w14:textId="77777777" w:rsidR="003F4A85" w:rsidRPr="00B510CA" w:rsidRDefault="003F4A85" w:rsidP="003F4A85">
            <w:pPr>
              <w:spacing w:before="40" w:after="80"/>
              <w:rPr>
                <w:rFonts w:ascii="Tahoma" w:hAnsi="Tahoma" w:cs="Tahoma"/>
              </w:rPr>
            </w:pPr>
          </w:p>
          <w:p w14:paraId="274D5EA3" w14:textId="77777777" w:rsidR="003F4A85" w:rsidRPr="00B510CA" w:rsidRDefault="003F4A85" w:rsidP="003F4A85">
            <w:pPr>
              <w:spacing w:before="40" w:after="80"/>
              <w:rPr>
                <w:rFonts w:ascii="Tahoma" w:hAnsi="Tahoma" w:cs="Tahoma"/>
              </w:rPr>
            </w:pPr>
          </w:p>
          <w:p w14:paraId="5E34682F" w14:textId="77777777" w:rsidR="003F4A85" w:rsidRPr="00B510CA" w:rsidRDefault="003F4A85" w:rsidP="003F4A85">
            <w:pPr>
              <w:spacing w:before="40" w:after="80"/>
              <w:rPr>
                <w:rFonts w:ascii="Tahoma" w:hAnsi="Tahoma" w:cs="Tahoma"/>
              </w:rPr>
            </w:pPr>
          </w:p>
          <w:p w14:paraId="1B8DAC2B" w14:textId="77777777" w:rsidR="003F4A85" w:rsidRPr="00B510CA" w:rsidRDefault="003F4A85" w:rsidP="003F4A85">
            <w:pPr>
              <w:spacing w:before="40" w:after="80"/>
              <w:rPr>
                <w:rFonts w:ascii="Tahoma" w:hAnsi="Tahoma" w:cs="Tahoma"/>
              </w:rPr>
            </w:pPr>
          </w:p>
          <w:p w14:paraId="25129FFA" w14:textId="77777777" w:rsidR="003F4A85" w:rsidRPr="00B510CA" w:rsidRDefault="003F4A85" w:rsidP="003F4A85">
            <w:pPr>
              <w:spacing w:before="40" w:after="80"/>
              <w:rPr>
                <w:rFonts w:ascii="Tahoma" w:hAnsi="Tahoma" w:cs="Tahoma"/>
              </w:rPr>
            </w:pPr>
          </w:p>
          <w:p w14:paraId="568FEFB1" w14:textId="77777777" w:rsidR="003F4A85" w:rsidRPr="00B510CA" w:rsidRDefault="003F4A85" w:rsidP="003F4A85">
            <w:pPr>
              <w:spacing w:before="40" w:after="80"/>
              <w:rPr>
                <w:rFonts w:ascii="Tahoma" w:hAnsi="Tahoma" w:cs="Tahoma"/>
              </w:rPr>
            </w:pPr>
          </w:p>
          <w:p w14:paraId="6AEB4A24" w14:textId="77777777" w:rsidR="003F4A85" w:rsidRPr="00B510CA" w:rsidRDefault="003F4A85" w:rsidP="003F4A85">
            <w:pPr>
              <w:spacing w:before="40" w:after="80"/>
              <w:rPr>
                <w:rFonts w:ascii="Tahoma" w:hAnsi="Tahoma" w:cs="Tahoma"/>
              </w:rPr>
            </w:pPr>
          </w:p>
          <w:p w14:paraId="5F88360C" w14:textId="77777777" w:rsidR="003F4A85" w:rsidRPr="00B510CA" w:rsidRDefault="003F4A85" w:rsidP="003F4A85">
            <w:pPr>
              <w:spacing w:before="40" w:after="80"/>
              <w:rPr>
                <w:rFonts w:ascii="Tahoma" w:hAnsi="Tahoma" w:cs="Tahoma"/>
              </w:rPr>
            </w:pPr>
          </w:p>
          <w:p w14:paraId="1CFDC8A5" w14:textId="77777777" w:rsidR="003F4A85" w:rsidRPr="00B510CA" w:rsidRDefault="003F4A85" w:rsidP="003F4A85">
            <w:pPr>
              <w:spacing w:before="40" w:after="80"/>
              <w:rPr>
                <w:rFonts w:ascii="Tahoma" w:hAnsi="Tahoma" w:cs="Tahoma"/>
              </w:rPr>
            </w:pPr>
          </w:p>
          <w:p w14:paraId="1435AF83" w14:textId="77777777" w:rsidR="003F4A85" w:rsidRPr="00B510CA" w:rsidRDefault="003F4A85" w:rsidP="003F4A85">
            <w:pPr>
              <w:spacing w:before="40" w:after="80"/>
              <w:rPr>
                <w:rFonts w:ascii="Tahoma" w:hAnsi="Tahoma" w:cs="Tahoma"/>
              </w:rPr>
            </w:pPr>
          </w:p>
          <w:p w14:paraId="037320F6" w14:textId="77777777" w:rsidR="003F4A85" w:rsidRPr="00B510CA" w:rsidRDefault="003F4A85" w:rsidP="003F4A85">
            <w:pPr>
              <w:spacing w:before="40" w:after="80"/>
              <w:rPr>
                <w:rFonts w:ascii="Tahoma" w:hAnsi="Tahoma" w:cs="Tahoma"/>
              </w:rPr>
            </w:pPr>
          </w:p>
        </w:tc>
      </w:tr>
      <w:tr w:rsidR="003F4A85" w:rsidRPr="00B510CA" w14:paraId="69187EB3" w14:textId="77777777" w:rsidTr="00885CB3">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E7EEF8"/>
          </w:tcPr>
          <w:p w14:paraId="2E82C050" w14:textId="62725A5E" w:rsidR="003F4A85" w:rsidRPr="00B510CA" w:rsidRDefault="00A35E57" w:rsidP="003F4A85">
            <w:pPr>
              <w:spacing w:before="40" w:after="80"/>
              <w:rPr>
                <w:rFonts w:ascii="Tahoma" w:hAnsi="Tahoma" w:cs="Tahoma"/>
              </w:rPr>
            </w:pPr>
            <w:r w:rsidRPr="00B510CA">
              <w:rPr>
                <w:rFonts w:ascii="Tahoma" w:hAnsi="Tahoma" w:cs="Tahoma"/>
                <w:b/>
                <w:bCs/>
                <w:color w:val="1F4E79"/>
                <w:szCs w:val="24"/>
              </w:rPr>
              <w:t xml:space="preserve">3.5 </w:t>
            </w:r>
            <w:r w:rsidR="003F4A85" w:rsidRPr="00B510CA">
              <w:rPr>
                <w:rFonts w:ascii="Tahoma" w:hAnsi="Tahoma" w:cs="Tahoma"/>
                <w:b/>
                <w:bCs/>
                <w:color w:val="1F4E79"/>
                <w:szCs w:val="24"/>
              </w:rPr>
              <w:t>Professional Organizations/NGO’s/Volunteering or Youth Organizations</w:t>
            </w:r>
          </w:p>
        </w:tc>
      </w:tr>
      <w:tr w:rsidR="003F4A85" w:rsidRPr="00B510CA" w14:paraId="780CF88F" w14:textId="77777777" w:rsidTr="003F4A85">
        <w:trPr>
          <w:trHeight w:val="440"/>
          <w:jc w:val="center"/>
        </w:trPr>
        <w:tc>
          <w:tcPr>
            <w:tcW w:w="10800" w:type="dxa"/>
            <w:tcBorders>
              <w:top w:val="single" w:sz="6" w:space="0" w:color="D0D0D0"/>
              <w:left w:val="single" w:sz="6" w:space="0" w:color="D0D0D0"/>
              <w:bottom w:val="single" w:sz="6" w:space="0" w:color="D0D0D0"/>
              <w:right w:val="single" w:sz="6" w:space="0" w:color="D0D0D0"/>
            </w:tcBorders>
          </w:tcPr>
          <w:p w14:paraId="6BC1775C" w14:textId="0E700707" w:rsidR="003F4A85" w:rsidRPr="00B510CA" w:rsidRDefault="003F4A85" w:rsidP="003F4A85">
            <w:pPr>
              <w:spacing w:before="40" w:after="80"/>
              <w:rPr>
                <w:rFonts w:ascii="Tahoma" w:hAnsi="Tahoma" w:cs="Tahoma"/>
              </w:rPr>
            </w:pPr>
            <w:r w:rsidRPr="00B510CA">
              <w:rPr>
                <w:rFonts w:ascii="Tahoma" w:hAnsi="Tahoma" w:cs="Tahoma"/>
              </w:rPr>
              <w:t>List professional organizations in which you now hold membership, or in which you have been active in the past, if any. Indicate if you have ever held an elective position. Limit your response to 100 words.</w:t>
            </w:r>
          </w:p>
        </w:tc>
      </w:tr>
      <w:tr w:rsidR="003F4A85" w:rsidRPr="00B510CA" w14:paraId="6D9475EA" w14:textId="77777777" w:rsidTr="00885CB3">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F7F7F7"/>
          </w:tcPr>
          <w:p w14:paraId="68802521" w14:textId="77777777" w:rsidR="003F4A85" w:rsidRPr="00B510CA" w:rsidRDefault="003F4A85" w:rsidP="003F4A85">
            <w:pPr>
              <w:spacing w:before="40" w:after="80"/>
              <w:rPr>
                <w:rFonts w:ascii="Tahoma" w:hAnsi="Tahoma" w:cs="Tahoma"/>
              </w:rPr>
            </w:pPr>
          </w:p>
          <w:p w14:paraId="171D449F" w14:textId="77777777" w:rsidR="003F4A85" w:rsidRPr="00B510CA" w:rsidRDefault="003F4A85" w:rsidP="003F4A85">
            <w:pPr>
              <w:spacing w:before="40" w:after="80"/>
              <w:rPr>
                <w:rFonts w:ascii="Tahoma" w:hAnsi="Tahoma" w:cs="Tahoma"/>
              </w:rPr>
            </w:pPr>
          </w:p>
          <w:p w14:paraId="58DE553D" w14:textId="77777777" w:rsidR="003F4A85" w:rsidRPr="00B510CA" w:rsidRDefault="003F4A85" w:rsidP="003F4A85">
            <w:pPr>
              <w:spacing w:before="40" w:after="80"/>
              <w:rPr>
                <w:rFonts w:ascii="Tahoma" w:hAnsi="Tahoma" w:cs="Tahoma"/>
              </w:rPr>
            </w:pPr>
          </w:p>
          <w:p w14:paraId="6478D7F4" w14:textId="77777777" w:rsidR="003F4A85" w:rsidRPr="00B510CA" w:rsidRDefault="003F4A85" w:rsidP="003F4A85">
            <w:pPr>
              <w:spacing w:before="40" w:after="80"/>
              <w:rPr>
                <w:rFonts w:ascii="Tahoma" w:hAnsi="Tahoma" w:cs="Tahoma"/>
              </w:rPr>
            </w:pPr>
          </w:p>
          <w:p w14:paraId="38FD96AE" w14:textId="77777777" w:rsidR="003F4A85" w:rsidRDefault="003F4A85" w:rsidP="003F4A85">
            <w:pPr>
              <w:spacing w:before="40" w:after="80"/>
              <w:rPr>
                <w:rFonts w:ascii="Tahoma" w:hAnsi="Tahoma" w:cs="Tahoma"/>
              </w:rPr>
            </w:pPr>
          </w:p>
          <w:p w14:paraId="534787F2" w14:textId="77777777" w:rsidR="00704147" w:rsidRPr="00B510CA" w:rsidRDefault="00704147" w:rsidP="003F4A85">
            <w:pPr>
              <w:spacing w:before="40" w:after="80"/>
              <w:rPr>
                <w:rFonts w:ascii="Tahoma" w:hAnsi="Tahoma" w:cs="Tahoma"/>
              </w:rPr>
            </w:pPr>
          </w:p>
          <w:p w14:paraId="3F6A30CE" w14:textId="77777777" w:rsidR="00EF62A8" w:rsidRPr="00B510CA" w:rsidRDefault="00EF62A8" w:rsidP="003F4A85">
            <w:pPr>
              <w:spacing w:before="40" w:after="80"/>
              <w:rPr>
                <w:rFonts w:ascii="Tahoma" w:hAnsi="Tahoma" w:cs="Tahoma"/>
              </w:rPr>
            </w:pPr>
          </w:p>
          <w:p w14:paraId="0C2C4CBE" w14:textId="77777777" w:rsidR="0014100F" w:rsidRPr="00B510CA" w:rsidRDefault="0014100F" w:rsidP="003F4A85">
            <w:pPr>
              <w:spacing w:before="40" w:after="80"/>
              <w:rPr>
                <w:rFonts w:ascii="Tahoma" w:hAnsi="Tahoma" w:cs="Tahoma"/>
              </w:rPr>
            </w:pPr>
          </w:p>
          <w:p w14:paraId="777AD2DB" w14:textId="77777777" w:rsidR="00694F68" w:rsidRPr="00B510CA" w:rsidRDefault="00694F68" w:rsidP="003F4A85">
            <w:pPr>
              <w:spacing w:before="40" w:after="80"/>
              <w:rPr>
                <w:rFonts w:ascii="Tahoma" w:hAnsi="Tahoma" w:cs="Tahoma"/>
              </w:rPr>
            </w:pPr>
          </w:p>
          <w:p w14:paraId="6E4BA7D4" w14:textId="77777777" w:rsidR="00694F68" w:rsidRPr="00B510CA" w:rsidRDefault="00694F68" w:rsidP="003F4A85">
            <w:pPr>
              <w:spacing w:before="40" w:after="80"/>
              <w:rPr>
                <w:rFonts w:ascii="Tahoma" w:hAnsi="Tahoma" w:cs="Tahoma"/>
              </w:rPr>
            </w:pPr>
          </w:p>
          <w:p w14:paraId="452E1174" w14:textId="77777777" w:rsidR="00694F68" w:rsidRPr="00B510CA" w:rsidRDefault="00694F68" w:rsidP="003F4A85">
            <w:pPr>
              <w:spacing w:before="40" w:after="80"/>
              <w:rPr>
                <w:rFonts w:ascii="Tahoma" w:hAnsi="Tahoma" w:cs="Tahoma"/>
              </w:rPr>
            </w:pPr>
          </w:p>
          <w:p w14:paraId="4DA3E0FF" w14:textId="77777777" w:rsidR="0014100F" w:rsidRPr="00B510CA" w:rsidRDefault="0014100F" w:rsidP="003F4A85">
            <w:pPr>
              <w:spacing w:before="40" w:after="80"/>
              <w:rPr>
                <w:rFonts w:ascii="Tahoma" w:hAnsi="Tahoma" w:cs="Tahoma"/>
              </w:rPr>
            </w:pPr>
          </w:p>
          <w:p w14:paraId="341F65DC" w14:textId="77777777" w:rsidR="0014100F" w:rsidRPr="00B510CA" w:rsidRDefault="0014100F" w:rsidP="003F4A85">
            <w:pPr>
              <w:spacing w:before="40" w:after="80"/>
              <w:rPr>
                <w:rFonts w:ascii="Tahoma" w:hAnsi="Tahoma" w:cs="Tahoma"/>
              </w:rPr>
            </w:pPr>
          </w:p>
          <w:p w14:paraId="39AC4903" w14:textId="77777777" w:rsidR="003F4A85" w:rsidRPr="00B510CA" w:rsidRDefault="003F4A85" w:rsidP="003F4A85">
            <w:pPr>
              <w:spacing w:before="40" w:after="80"/>
              <w:rPr>
                <w:rFonts w:ascii="Tahoma" w:hAnsi="Tahoma" w:cs="Tahoma"/>
              </w:rPr>
            </w:pPr>
          </w:p>
          <w:p w14:paraId="24A874C5" w14:textId="134566A9" w:rsidR="003F4A85" w:rsidRPr="00B510CA" w:rsidRDefault="003F4A85" w:rsidP="003F4A85">
            <w:pPr>
              <w:spacing w:before="40" w:after="80"/>
              <w:rPr>
                <w:rFonts w:ascii="Tahoma" w:hAnsi="Tahoma" w:cs="Tahoma"/>
              </w:rPr>
            </w:pPr>
          </w:p>
        </w:tc>
      </w:tr>
      <w:tr w:rsidR="003F4A85" w:rsidRPr="00B510CA" w14:paraId="0A02F379" w14:textId="77777777" w:rsidTr="00A35E57">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485F45BB" w14:textId="54AF24B3" w:rsidR="003F4A85" w:rsidRPr="00B510CA" w:rsidRDefault="003F4A85" w:rsidP="003F4A85">
            <w:pPr>
              <w:spacing w:before="40" w:after="80"/>
              <w:rPr>
                <w:rFonts w:ascii="Tahoma" w:hAnsi="Tahoma" w:cs="Tahoma"/>
                <w:b/>
                <w:bCs/>
              </w:rPr>
            </w:pPr>
            <w:r w:rsidRPr="00B510CA">
              <w:rPr>
                <w:rFonts w:ascii="Tahoma" w:hAnsi="Tahoma" w:cs="Tahoma"/>
                <w:b/>
                <w:bCs/>
                <w:color w:val="FFFFFF"/>
              </w:rPr>
              <w:lastRenderedPageBreak/>
              <w:t>SECTION 4: PROFESSIONAL EXPERIENCE</w:t>
            </w:r>
          </w:p>
        </w:tc>
      </w:tr>
      <w:tr w:rsidR="003F4A85" w:rsidRPr="00B510CA" w14:paraId="0643E6C5" w14:textId="77777777" w:rsidTr="00885CB3">
        <w:trPr>
          <w:trHeight w:val="288"/>
          <w:jc w:val="center"/>
        </w:trPr>
        <w:tc>
          <w:tcPr>
            <w:tcW w:w="10800" w:type="dxa"/>
            <w:tcBorders>
              <w:top w:val="single" w:sz="6" w:space="0" w:color="D0D0D0"/>
              <w:left w:val="single" w:sz="6" w:space="0" w:color="D0D0D0"/>
              <w:bottom w:val="single" w:sz="6" w:space="0" w:color="D0D0D0"/>
              <w:right w:val="single" w:sz="6" w:space="0" w:color="D0D0D0"/>
            </w:tcBorders>
            <w:shd w:val="clear" w:color="auto" w:fill="E7EEF8"/>
          </w:tcPr>
          <w:p w14:paraId="6186AA66" w14:textId="034659C0" w:rsidR="003F4A85" w:rsidRPr="00B510CA" w:rsidRDefault="00A35E57" w:rsidP="003F4A85">
            <w:pPr>
              <w:spacing w:before="40" w:after="80"/>
              <w:rPr>
                <w:rFonts w:ascii="Tahoma" w:hAnsi="Tahoma" w:cs="Tahoma"/>
                <w:b/>
                <w:bCs/>
              </w:rPr>
            </w:pPr>
            <w:r w:rsidRPr="00B510CA">
              <w:rPr>
                <w:rFonts w:ascii="Tahoma" w:hAnsi="Tahoma" w:cs="Tahoma"/>
                <w:b/>
                <w:bCs/>
                <w:color w:val="1F4E79"/>
              </w:rPr>
              <w:t xml:space="preserve">4.1 </w:t>
            </w:r>
            <w:r w:rsidR="003F4A85" w:rsidRPr="00B510CA">
              <w:rPr>
                <w:rFonts w:ascii="Tahoma" w:hAnsi="Tahoma" w:cs="Tahoma"/>
                <w:b/>
                <w:bCs/>
                <w:color w:val="1F4E79"/>
              </w:rPr>
              <w:t xml:space="preserve">Work Experience </w:t>
            </w:r>
          </w:p>
        </w:tc>
      </w:tr>
    </w:tbl>
    <w:tbl>
      <w:tblPr>
        <w:tblW w:w="10774" w:type="dxa"/>
        <w:jc w:val="center"/>
        <w:tblLayout w:type="fixed"/>
        <w:tblLook w:val="0400" w:firstRow="0" w:lastRow="0" w:firstColumn="0" w:lastColumn="0" w:noHBand="0" w:noVBand="1"/>
      </w:tblPr>
      <w:tblGrid>
        <w:gridCol w:w="2552"/>
        <w:gridCol w:w="1134"/>
        <w:gridCol w:w="1223"/>
        <w:gridCol w:w="1278"/>
        <w:gridCol w:w="1278"/>
        <w:gridCol w:w="1510"/>
        <w:gridCol w:w="1799"/>
      </w:tblGrid>
      <w:tr w:rsidR="00135B14" w:rsidRPr="00B510CA" w14:paraId="4873B4B6"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7290EF1F"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Company Name</w:t>
            </w:r>
          </w:p>
        </w:tc>
        <w:tc>
          <w:tcPr>
            <w:tcW w:w="1134"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3D327E4F"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Job Title</w:t>
            </w:r>
          </w:p>
        </w:tc>
        <w:tc>
          <w:tcPr>
            <w:tcW w:w="1223"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552474E4"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Location</w:t>
            </w:r>
          </w:p>
        </w:tc>
        <w:tc>
          <w:tcPr>
            <w:tcW w:w="1278"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72A520A6"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Start Date</w:t>
            </w:r>
          </w:p>
        </w:tc>
        <w:tc>
          <w:tcPr>
            <w:tcW w:w="1278"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43E267A2"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End Date</w:t>
            </w:r>
          </w:p>
        </w:tc>
        <w:tc>
          <w:tcPr>
            <w:tcW w:w="1510"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5FAE77E8"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Short description (max 30 words)</w:t>
            </w:r>
          </w:p>
        </w:tc>
        <w:tc>
          <w:tcPr>
            <w:tcW w:w="1799" w:type="dxa"/>
            <w:tcBorders>
              <w:top w:val="single" w:sz="6" w:space="0" w:color="D0D0D0"/>
              <w:left w:val="single" w:sz="6" w:space="0" w:color="D0D0D0"/>
              <w:bottom w:val="single" w:sz="6" w:space="0" w:color="D0D0D0"/>
              <w:right w:val="single" w:sz="6" w:space="0" w:color="D0D0D0"/>
            </w:tcBorders>
            <w:shd w:val="clear" w:color="auto" w:fill="EFEFEF"/>
            <w:tcMar>
              <w:top w:w="0" w:type="dxa"/>
              <w:left w:w="108" w:type="dxa"/>
              <w:bottom w:w="0" w:type="dxa"/>
              <w:right w:w="108" w:type="dxa"/>
            </w:tcMar>
          </w:tcPr>
          <w:p w14:paraId="433AF91D" w14:textId="77777777" w:rsidR="00135B14" w:rsidRPr="00B510CA" w:rsidRDefault="00135B14">
            <w:pPr>
              <w:spacing w:before="40" w:after="80"/>
              <w:jc w:val="center"/>
              <w:rPr>
                <w:rFonts w:ascii="Tahoma" w:eastAsia="Times New Roman" w:hAnsi="Tahoma" w:cs="Tahoma"/>
              </w:rPr>
            </w:pPr>
            <w:r w:rsidRPr="00B510CA">
              <w:rPr>
                <w:rFonts w:ascii="Tahoma" w:hAnsi="Tahoma" w:cs="Tahoma"/>
                <w:b/>
                <w:color w:val="000000"/>
              </w:rPr>
              <w:t>Hours per week</w:t>
            </w:r>
          </w:p>
        </w:tc>
      </w:tr>
      <w:tr w:rsidR="00135B14" w:rsidRPr="00B510CA" w14:paraId="52A3DFDF"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0680E8B" w14:textId="77777777" w:rsidR="00135B14" w:rsidRPr="00B510CA" w:rsidRDefault="00135B14">
            <w:pPr>
              <w:spacing w:before="40" w:after="80"/>
              <w:rPr>
                <w:rFonts w:ascii="Tahoma" w:hAnsi="Tahoma" w:cs="Tahoma"/>
                <w:color w:val="000000"/>
              </w:rPr>
            </w:pPr>
          </w:p>
        </w:tc>
        <w:tc>
          <w:tcPr>
            <w:tcW w:w="1134"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302A76A" w14:textId="77777777" w:rsidR="00135B14" w:rsidRPr="00B510CA" w:rsidRDefault="00135B14">
            <w:pPr>
              <w:spacing w:before="40" w:after="80"/>
              <w:rPr>
                <w:rFonts w:ascii="Tahoma" w:hAnsi="Tahoma" w:cs="Tahoma"/>
                <w:color w:val="000000"/>
              </w:rPr>
            </w:pPr>
          </w:p>
        </w:tc>
        <w:tc>
          <w:tcPr>
            <w:tcW w:w="1223"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7DD5AD7"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1F296FD"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62973A2E" w14:textId="77777777" w:rsidR="00135B14" w:rsidRPr="00B510CA" w:rsidRDefault="00135B14">
            <w:pPr>
              <w:spacing w:before="40" w:after="80"/>
              <w:rPr>
                <w:rFonts w:ascii="Tahoma" w:hAnsi="Tahoma" w:cs="Tahoma"/>
                <w:color w:val="000000"/>
              </w:rPr>
            </w:pPr>
          </w:p>
        </w:tc>
        <w:tc>
          <w:tcPr>
            <w:tcW w:w="1510"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E9FE17B" w14:textId="77777777" w:rsidR="00135B14" w:rsidRPr="00B510CA" w:rsidRDefault="00135B14">
            <w:pPr>
              <w:spacing w:before="40" w:after="80"/>
              <w:rPr>
                <w:rFonts w:ascii="Tahoma" w:hAnsi="Tahoma" w:cs="Tahoma"/>
                <w:color w:val="000000"/>
              </w:rPr>
            </w:pPr>
          </w:p>
        </w:tc>
        <w:tc>
          <w:tcPr>
            <w:tcW w:w="1799"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69A25AB" w14:textId="77777777" w:rsidR="00135B14" w:rsidRPr="00B510CA" w:rsidRDefault="00135B14">
            <w:pPr>
              <w:spacing w:before="40" w:after="80"/>
              <w:rPr>
                <w:rFonts w:ascii="Tahoma" w:hAnsi="Tahoma" w:cs="Tahoma"/>
                <w:color w:val="000000"/>
              </w:rPr>
            </w:pPr>
          </w:p>
        </w:tc>
      </w:tr>
      <w:tr w:rsidR="00135B14" w:rsidRPr="00B510CA" w14:paraId="517FDD4A"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40F8C45" w14:textId="77777777" w:rsidR="00135B14" w:rsidRPr="00B510CA" w:rsidRDefault="00135B14">
            <w:pPr>
              <w:spacing w:before="40" w:after="80"/>
              <w:rPr>
                <w:rFonts w:ascii="Tahoma" w:hAnsi="Tahoma" w:cs="Tahoma"/>
                <w:color w:val="000000"/>
              </w:rPr>
            </w:pPr>
          </w:p>
        </w:tc>
        <w:tc>
          <w:tcPr>
            <w:tcW w:w="1134"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6384EE7C" w14:textId="77777777" w:rsidR="00135B14" w:rsidRPr="00B510CA" w:rsidRDefault="00135B14">
            <w:pPr>
              <w:spacing w:before="40" w:after="80"/>
              <w:rPr>
                <w:rFonts w:ascii="Tahoma" w:hAnsi="Tahoma" w:cs="Tahoma"/>
                <w:color w:val="000000"/>
              </w:rPr>
            </w:pPr>
          </w:p>
        </w:tc>
        <w:tc>
          <w:tcPr>
            <w:tcW w:w="1223"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DBDE675"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93F076B"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20C89E3" w14:textId="77777777" w:rsidR="00135B14" w:rsidRPr="00B510CA" w:rsidRDefault="00135B14">
            <w:pPr>
              <w:spacing w:before="40" w:after="80"/>
              <w:rPr>
                <w:rFonts w:ascii="Tahoma" w:hAnsi="Tahoma" w:cs="Tahoma"/>
                <w:color w:val="000000"/>
              </w:rPr>
            </w:pPr>
          </w:p>
        </w:tc>
        <w:tc>
          <w:tcPr>
            <w:tcW w:w="1510"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612803D" w14:textId="77777777" w:rsidR="00135B14" w:rsidRPr="00B510CA" w:rsidRDefault="00135B14">
            <w:pPr>
              <w:spacing w:before="40" w:after="80"/>
              <w:rPr>
                <w:rFonts w:ascii="Tahoma" w:hAnsi="Tahoma" w:cs="Tahoma"/>
                <w:color w:val="000000"/>
              </w:rPr>
            </w:pPr>
          </w:p>
        </w:tc>
        <w:tc>
          <w:tcPr>
            <w:tcW w:w="1799"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ECE7588" w14:textId="77777777" w:rsidR="00135B14" w:rsidRPr="00B510CA" w:rsidRDefault="00135B14">
            <w:pPr>
              <w:spacing w:before="40" w:after="80"/>
              <w:rPr>
                <w:rFonts w:ascii="Tahoma" w:hAnsi="Tahoma" w:cs="Tahoma"/>
                <w:color w:val="000000"/>
              </w:rPr>
            </w:pPr>
          </w:p>
        </w:tc>
      </w:tr>
      <w:tr w:rsidR="00135B14" w:rsidRPr="00B510CA" w14:paraId="1051E441"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0278058" w14:textId="77777777" w:rsidR="00135B14" w:rsidRPr="00B510CA" w:rsidRDefault="00135B14">
            <w:pPr>
              <w:spacing w:before="40" w:after="80"/>
              <w:rPr>
                <w:rFonts w:ascii="Tahoma" w:hAnsi="Tahoma" w:cs="Tahoma"/>
                <w:color w:val="000000"/>
              </w:rPr>
            </w:pPr>
          </w:p>
        </w:tc>
        <w:tc>
          <w:tcPr>
            <w:tcW w:w="1134"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6737067" w14:textId="77777777" w:rsidR="00135B14" w:rsidRPr="00B510CA" w:rsidRDefault="00135B14">
            <w:pPr>
              <w:spacing w:before="40" w:after="80"/>
              <w:rPr>
                <w:rFonts w:ascii="Tahoma" w:hAnsi="Tahoma" w:cs="Tahoma"/>
                <w:color w:val="000000"/>
              </w:rPr>
            </w:pPr>
          </w:p>
        </w:tc>
        <w:tc>
          <w:tcPr>
            <w:tcW w:w="1223"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45AC27B6"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87C5A8A"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5AA4FC6" w14:textId="77777777" w:rsidR="00135B14" w:rsidRPr="00B510CA" w:rsidRDefault="00135B14">
            <w:pPr>
              <w:spacing w:before="40" w:after="80"/>
              <w:rPr>
                <w:rFonts w:ascii="Tahoma" w:hAnsi="Tahoma" w:cs="Tahoma"/>
                <w:color w:val="000000"/>
              </w:rPr>
            </w:pPr>
          </w:p>
        </w:tc>
        <w:tc>
          <w:tcPr>
            <w:tcW w:w="1510"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1C351A6" w14:textId="77777777" w:rsidR="00135B14" w:rsidRPr="00B510CA" w:rsidRDefault="00135B14">
            <w:pPr>
              <w:spacing w:before="40" w:after="80"/>
              <w:rPr>
                <w:rFonts w:ascii="Tahoma" w:hAnsi="Tahoma" w:cs="Tahoma"/>
                <w:color w:val="000000"/>
              </w:rPr>
            </w:pPr>
          </w:p>
        </w:tc>
        <w:tc>
          <w:tcPr>
            <w:tcW w:w="1799"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D20044D" w14:textId="77777777" w:rsidR="00135B14" w:rsidRPr="00B510CA" w:rsidRDefault="00135B14">
            <w:pPr>
              <w:spacing w:before="40" w:after="80"/>
              <w:rPr>
                <w:rFonts w:ascii="Tahoma" w:hAnsi="Tahoma" w:cs="Tahoma"/>
                <w:color w:val="000000"/>
              </w:rPr>
            </w:pPr>
          </w:p>
        </w:tc>
      </w:tr>
      <w:tr w:rsidR="00135B14" w:rsidRPr="00B510CA" w14:paraId="2AC9ACC2"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D64DFD9" w14:textId="77777777" w:rsidR="00135B14" w:rsidRPr="00B510CA" w:rsidRDefault="00135B14">
            <w:pPr>
              <w:spacing w:before="40" w:after="80"/>
              <w:rPr>
                <w:rFonts w:ascii="Tahoma" w:hAnsi="Tahoma" w:cs="Tahoma"/>
                <w:color w:val="000000"/>
              </w:rPr>
            </w:pPr>
          </w:p>
        </w:tc>
        <w:tc>
          <w:tcPr>
            <w:tcW w:w="1134"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1EC38E8" w14:textId="77777777" w:rsidR="00135B14" w:rsidRPr="00B510CA" w:rsidRDefault="00135B14">
            <w:pPr>
              <w:spacing w:before="40" w:after="80"/>
              <w:rPr>
                <w:rFonts w:ascii="Tahoma" w:hAnsi="Tahoma" w:cs="Tahoma"/>
                <w:color w:val="000000"/>
              </w:rPr>
            </w:pPr>
          </w:p>
        </w:tc>
        <w:tc>
          <w:tcPr>
            <w:tcW w:w="1223"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E501B83"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23C348D"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4AB8D565" w14:textId="77777777" w:rsidR="00135B14" w:rsidRPr="00B510CA" w:rsidRDefault="00135B14">
            <w:pPr>
              <w:spacing w:before="40" w:after="80"/>
              <w:rPr>
                <w:rFonts w:ascii="Tahoma" w:hAnsi="Tahoma" w:cs="Tahoma"/>
                <w:color w:val="000000"/>
              </w:rPr>
            </w:pPr>
          </w:p>
        </w:tc>
        <w:tc>
          <w:tcPr>
            <w:tcW w:w="1510"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2FDF6B2B" w14:textId="77777777" w:rsidR="00135B14" w:rsidRPr="00B510CA" w:rsidRDefault="00135B14">
            <w:pPr>
              <w:spacing w:before="40" w:after="80"/>
              <w:rPr>
                <w:rFonts w:ascii="Tahoma" w:hAnsi="Tahoma" w:cs="Tahoma"/>
                <w:color w:val="000000"/>
              </w:rPr>
            </w:pPr>
          </w:p>
        </w:tc>
        <w:tc>
          <w:tcPr>
            <w:tcW w:w="1799"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291F248B" w14:textId="77777777" w:rsidR="00135B14" w:rsidRPr="00B510CA" w:rsidRDefault="00135B14">
            <w:pPr>
              <w:spacing w:before="40" w:after="80"/>
              <w:rPr>
                <w:rFonts w:ascii="Tahoma" w:hAnsi="Tahoma" w:cs="Tahoma"/>
                <w:color w:val="000000"/>
              </w:rPr>
            </w:pPr>
          </w:p>
        </w:tc>
      </w:tr>
      <w:tr w:rsidR="00135B14" w:rsidRPr="00B510CA" w14:paraId="3F04E616"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F9343FC" w14:textId="77777777" w:rsidR="00135B14" w:rsidRPr="00B510CA" w:rsidRDefault="00135B14">
            <w:pPr>
              <w:spacing w:before="40" w:after="80"/>
              <w:rPr>
                <w:rFonts w:ascii="Tahoma" w:hAnsi="Tahoma" w:cs="Tahoma"/>
                <w:color w:val="000000"/>
              </w:rPr>
            </w:pPr>
          </w:p>
        </w:tc>
        <w:tc>
          <w:tcPr>
            <w:tcW w:w="1134"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1FA3CDBA" w14:textId="77777777" w:rsidR="00135B14" w:rsidRPr="00B510CA" w:rsidRDefault="00135B14">
            <w:pPr>
              <w:spacing w:before="40" w:after="80"/>
              <w:rPr>
                <w:rFonts w:ascii="Tahoma" w:hAnsi="Tahoma" w:cs="Tahoma"/>
                <w:color w:val="000000"/>
              </w:rPr>
            </w:pPr>
          </w:p>
        </w:tc>
        <w:tc>
          <w:tcPr>
            <w:tcW w:w="1223"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6A180E5E"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7EC1606"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7715B0E7" w14:textId="77777777" w:rsidR="00135B14" w:rsidRPr="00B510CA" w:rsidRDefault="00135B14">
            <w:pPr>
              <w:spacing w:before="40" w:after="80"/>
              <w:rPr>
                <w:rFonts w:ascii="Tahoma" w:hAnsi="Tahoma" w:cs="Tahoma"/>
                <w:color w:val="000000"/>
              </w:rPr>
            </w:pPr>
          </w:p>
        </w:tc>
        <w:tc>
          <w:tcPr>
            <w:tcW w:w="1510"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16308E20" w14:textId="77777777" w:rsidR="00135B14" w:rsidRPr="00B510CA" w:rsidRDefault="00135B14">
            <w:pPr>
              <w:spacing w:before="40" w:after="80"/>
              <w:rPr>
                <w:rFonts w:ascii="Tahoma" w:hAnsi="Tahoma" w:cs="Tahoma"/>
                <w:color w:val="000000"/>
              </w:rPr>
            </w:pPr>
          </w:p>
        </w:tc>
        <w:tc>
          <w:tcPr>
            <w:tcW w:w="1799"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FC90D02" w14:textId="77777777" w:rsidR="00135B14" w:rsidRPr="00B510CA" w:rsidRDefault="00135B14">
            <w:pPr>
              <w:spacing w:before="40" w:after="80"/>
              <w:rPr>
                <w:rFonts w:ascii="Tahoma" w:hAnsi="Tahoma" w:cs="Tahoma"/>
                <w:color w:val="000000"/>
              </w:rPr>
            </w:pPr>
          </w:p>
        </w:tc>
      </w:tr>
      <w:tr w:rsidR="00135B14" w:rsidRPr="00B510CA" w14:paraId="41EC3B2D" w14:textId="77777777" w:rsidTr="00694F68">
        <w:trPr>
          <w:trHeight w:val="269"/>
          <w:jc w:val="center"/>
        </w:trPr>
        <w:tc>
          <w:tcPr>
            <w:tcW w:w="2552"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8CA77CA" w14:textId="77777777" w:rsidR="00135B14" w:rsidRPr="00B510CA" w:rsidRDefault="00135B14">
            <w:pPr>
              <w:spacing w:before="40" w:after="80"/>
              <w:rPr>
                <w:rFonts w:ascii="Tahoma" w:hAnsi="Tahoma" w:cs="Tahoma"/>
                <w:color w:val="000000"/>
              </w:rPr>
            </w:pPr>
          </w:p>
        </w:tc>
        <w:tc>
          <w:tcPr>
            <w:tcW w:w="1134"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A624491" w14:textId="77777777" w:rsidR="00135B14" w:rsidRPr="00B510CA" w:rsidRDefault="00135B14">
            <w:pPr>
              <w:spacing w:before="40" w:after="80"/>
              <w:rPr>
                <w:rFonts w:ascii="Tahoma" w:hAnsi="Tahoma" w:cs="Tahoma"/>
                <w:color w:val="000000"/>
              </w:rPr>
            </w:pPr>
          </w:p>
        </w:tc>
        <w:tc>
          <w:tcPr>
            <w:tcW w:w="1223"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06ED53C2"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9B2EE3A" w14:textId="77777777" w:rsidR="00135B14" w:rsidRPr="00B510CA" w:rsidRDefault="00135B14">
            <w:pPr>
              <w:spacing w:before="40" w:after="80"/>
              <w:rPr>
                <w:rFonts w:ascii="Tahoma" w:hAnsi="Tahoma" w:cs="Tahoma"/>
                <w:color w:val="000000"/>
              </w:rPr>
            </w:pPr>
          </w:p>
        </w:tc>
        <w:tc>
          <w:tcPr>
            <w:tcW w:w="1278"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4069FC1D" w14:textId="77777777" w:rsidR="00135B14" w:rsidRPr="00B510CA" w:rsidRDefault="00135B14">
            <w:pPr>
              <w:spacing w:before="40" w:after="80"/>
              <w:rPr>
                <w:rFonts w:ascii="Tahoma" w:hAnsi="Tahoma" w:cs="Tahoma"/>
                <w:color w:val="000000"/>
              </w:rPr>
            </w:pPr>
          </w:p>
        </w:tc>
        <w:tc>
          <w:tcPr>
            <w:tcW w:w="1510"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3CF9C498" w14:textId="77777777" w:rsidR="00135B14" w:rsidRPr="00B510CA" w:rsidRDefault="00135B14">
            <w:pPr>
              <w:spacing w:before="40" w:after="80"/>
              <w:rPr>
                <w:rFonts w:ascii="Tahoma" w:hAnsi="Tahoma" w:cs="Tahoma"/>
                <w:color w:val="000000"/>
              </w:rPr>
            </w:pPr>
          </w:p>
        </w:tc>
        <w:tc>
          <w:tcPr>
            <w:tcW w:w="1799" w:type="dxa"/>
            <w:tcBorders>
              <w:top w:val="single" w:sz="6" w:space="0" w:color="D0D0D0"/>
              <w:left w:val="single" w:sz="6" w:space="0" w:color="D0D0D0"/>
              <w:bottom w:val="single" w:sz="6" w:space="0" w:color="D0D0D0"/>
              <w:right w:val="single" w:sz="6" w:space="0" w:color="D0D0D0"/>
            </w:tcBorders>
            <w:shd w:val="clear" w:color="auto" w:fill="F7F7F7"/>
            <w:tcMar>
              <w:top w:w="0" w:type="dxa"/>
              <w:left w:w="108" w:type="dxa"/>
              <w:bottom w:w="0" w:type="dxa"/>
              <w:right w:w="108" w:type="dxa"/>
            </w:tcMar>
            <w:vAlign w:val="center"/>
          </w:tcPr>
          <w:p w14:paraId="54F7CFD0" w14:textId="77777777" w:rsidR="00135B14" w:rsidRPr="00B510CA" w:rsidRDefault="00135B14">
            <w:pPr>
              <w:spacing w:before="40" w:after="80"/>
              <w:rPr>
                <w:rFonts w:ascii="Tahoma" w:hAnsi="Tahoma" w:cs="Tahoma"/>
                <w:color w:val="000000"/>
              </w:rPr>
            </w:pPr>
          </w:p>
        </w:tc>
      </w:tr>
    </w:tbl>
    <w:tbl>
      <w:tblPr>
        <w:tblStyle w:val="TableGrid"/>
        <w:tblpPr w:leftFromText="180" w:rightFromText="180" w:vertAnchor="text" w:tblpY="1"/>
        <w:tblOverlap w:val="never"/>
        <w:tblW w:w="10792" w:type="dxa"/>
        <w:tblLayout w:type="fixed"/>
        <w:tblLook w:val="0400" w:firstRow="0" w:lastRow="0" w:firstColumn="0" w:lastColumn="0" w:noHBand="0" w:noVBand="1"/>
      </w:tblPr>
      <w:tblGrid>
        <w:gridCol w:w="5236"/>
        <w:gridCol w:w="5556"/>
      </w:tblGrid>
      <w:tr w:rsidR="00DA5118" w:rsidRPr="00B510CA" w14:paraId="1793B5CA"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17D46E35" w14:textId="77777777" w:rsidR="00DA5118" w:rsidRPr="00B510CA" w:rsidRDefault="00DA5118" w:rsidP="003F408C">
            <w:pPr>
              <w:spacing w:before="40" w:after="80"/>
              <w:rPr>
                <w:rFonts w:ascii="Tahoma" w:hAnsi="Tahoma" w:cs="Tahoma"/>
                <w:b/>
                <w:bCs/>
              </w:rPr>
            </w:pPr>
          </w:p>
          <w:p w14:paraId="1C5F8590" w14:textId="77777777" w:rsidR="00DA5118" w:rsidRPr="00B510CA" w:rsidRDefault="00DA5118" w:rsidP="003F408C">
            <w:pPr>
              <w:spacing w:before="40" w:after="80"/>
              <w:rPr>
                <w:rFonts w:ascii="Tahoma" w:hAnsi="Tahoma" w:cs="Tahoma"/>
                <w:b/>
                <w:bCs/>
              </w:rPr>
            </w:pPr>
          </w:p>
        </w:tc>
      </w:tr>
      <w:tr w:rsidR="00FC7E6C" w:rsidRPr="00B510CA" w14:paraId="313CB707"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5AD179DB" w14:textId="30E5B6F5" w:rsidR="00FC7E6C" w:rsidRPr="00B510CA" w:rsidRDefault="00FC7E6C" w:rsidP="003F408C">
            <w:pPr>
              <w:spacing w:before="40" w:after="80"/>
              <w:rPr>
                <w:rFonts w:ascii="Tahoma" w:hAnsi="Tahoma" w:cs="Tahoma"/>
                <w:b/>
                <w:sz w:val="24"/>
                <w:szCs w:val="24"/>
              </w:rPr>
            </w:pPr>
            <w:r w:rsidRPr="00B510CA">
              <w:rPr>
                <w:rFonts w:ascii="Tahoma" w:hAnsi="Tahoma" w:cs="Tahoma"/>
                <w:b/>
                <w:color w:val="FFFFFF"/>
                <w:szCs w:val="24"/>
              </w:rPr>
              <w:t>SECTION 5: STUDY PLANS AND OBJECTIVES</w:t>
            </w:r>
          </w:p>
        </w:tc>
      </w:tr>
      <w:tr w:rsidR="00FC7E6C" w:rsidRPr="00B510CA" w14:paraId="7A0B4348" w14:textId="77777777" w:rsidTr="003F408C">
        <w:trPr>
          <w:trHeight w:val="8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D9E2F3" w:themeFill="accent1" w:themeFillTint="33"/>
          </w:tcPr>
          <w:p w14:paraId="5D6EADB8" w14:textId="6FE133D9" w:rsidR="00FC7E6C" w:rsidRPr="00B510CA" w:rsidRDefault="00A35E57" w:rsidP="003F408C">
            <w:pPr>
              <w:spacing w:before="40" w:after="80"/>
              <w:rPr>
                <w:rFonts w:ascii="Tahoma" w:hAnsi="Tahoma" w:cs="Tahoma"/>
                <w:i/>
                <w:iCs/>
              </w:rPr>
            </w:pPr>
            <w:r w:rsidRPr="00B510CA">
              <w:rPr>
                <w:rFonts w:ascii="Tahoma" w:hAnsi="Tahoma" w:cs="Tahoma"/>
                <w:b/>
                <w:bCs/>
              </w:rPr>
              <w:t xml:space="preserve">5.1 </w:t>
            </w:r>
            <w:r w:rsidR="00FC7E6C" w:rsidRPr="00B510CA">
              <w:rPr>
                <w:rFonts w:ascii="Tahoma" w:hAnsi="Tahoma" w:cs="Tahoma"/>
                <w:b/>
                <w:bCs/>
              </w:rPr>
              <w:t xml:space="preserve">What is your proposed major field of study? </w:t>
            </w:r>
            <w:r w:rsidR="00FC7E6C" w:rsidRPr="00B510CA">
              <w:rPr>
                <w:rFonts w:ascii="Tahoma" w:hAnsi="Tahoma" w:cs="Tahoma"/>
                <w:i/>
                <w:iCs/>
              </w:rPr>
              <w:t>Limit your response to 20 words.</w:t>
            </w:r>
          </w:p>
        </w:tc>
      </w:tr>
      <w:tr w:rsidR="00FC7E6C" w:rsidRPr="00B510CA" w14:paraId="6C270DAD"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56CD7B15" w14:textId="77777777" w:rsidR="00FC7E6C" w:rsidRPr="00B510CA" w:rsidRDefault="00FC7E6C" w:rsidP="003F408C">
            <w:pPr>
              <w:spacing w:before="40" w:after="80"/>
              <w:rPr>
                <w:rFonts w:ascii="Tahoma" w:hAnsi="Tahoma" w:cs="Tahoma"/>
                <w:i/>
                <w:iCs/>
              </w:rPr>
            </w:pPr>
          </w:p>
          <w:p w14:paraId="712C14E8" w14:textId="77777777" w:rsidR="00FC7E6C" w:rsidRPr="00B510CA" w:rsidRDefault="00FC7E6C" w:rsidP="003F408C">
            <w:pPr>
              <w:spacing w:before="40" w:after="80"/>
              <w:rPr>
                <w:rFonts w:ascii="Tahoma" w:hAnsi="Tahoma" w:cs="Tahoma"/>
                <w:i/>
                <w:iCs/>
              </w:rPr>
            </w:pPr>
          </w:p>
          <w:p w14:paraId="65502A73" w14:textId="77777777" w:rsidR="00FC7E6C" w:rsidRPr="00B510CA" w:rsidRDefault="00FC7E6C" w:rsidP="003F408C">
            <w:pPr>
              <w:spacing w:before="40" w:after="80"/>
              <w:rPr>
                <w:rFonts w:ascii="Tahoma" w:hAnsi="Tahoma" w:cs="Tahoma"/>
                <w:i/>
                <w:iCs/>
              </w:rPr>
            </w:pPr>
          </w:p>
          <w:p w14:paraId="7FAF9CB6" w14:textId="77777777" w:rsidR="00FC7E6C" w:rsidRPr="00B510CA" w:rsidRDefault="00FC7E6C" w:rsidP="003F408C">
            <w:pPr>
              <w:spacing w:before="40" w:after="80"/>
              <w:rPr>
                <w:rFonts w:ascii="Tahoma" w:hAnsi="Tahoma" w:cs="Tahoma"/>
                <w:i/>
                <w:iCs/>
              </w:rPr>
            </w:pPr>
          </w:p>
          <w:p w14:paraId="1B1ABF3B" w14:textId="5358ECBA" w:rsidR="00FC7E6C" w:rsidRPr="00B510CA" w:rsidRDefault="00FC7E6C" w:rsidP="003F408C">
            <w:pPr>
              <w:spacing w:before="40" w:after="80"/>
              <w:rPr>
                <w:rFonts w:ascii="Tahoma" w:hAnsi="Tahoma" w:cs="Tahoma"/>
                <w:b/>
                <w:sz w:val="24"/>
                <w:szCs w:val="24"/>
              </w:rPr>
            </w:pPr>
          </w:p>
        </w:tc>
      </w:tr>
      <w:tr w:rsidR="00FC7E6C" w:rsidRPr="00B510CA" w14:paraId="343E4550"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D9E2F3" w:themeFill="accent1" w:themeFillTint="33"/>
          </w:tcPr>
          <w:p w14:paraId="683AD65B" w14:textId="363CB5BF" w:rsidR="00FC7E6C" w:rsidRPr="00B510CA" w:rsidRDefault="00A35E57" w:rsidP="003F408C">
            <w:pPr>
              <w:spacing w:before="40" w:after="80"/>
              <w:rPr>
                <w:rFonts w:ascii="Tahoma" w:hAnsi="Tahoma" w:cs="Tahoma"/>
                <w:i/>
                <w:iCs/>
              </w:rPr>
            </w:pPr>
            <w:r w:rsidRPr="00B510CA">
              <w:rPr>
                <w:rFonts w:ascii="Tahoma" w:hAnsi="Tahoma" w:cs="Tahoma"/>
                <w:b/>
                <w:bCs/>
              </w:rPr>
              <w:t xml:space="preserve">5.2 </w:t>
            </w:r>
            <w:r w:rsidR="00FC7E6C" w:rsidRPr="00B510CA">
              <w:rPr>
                <w:rFonts w:ascii="Tahoma" w:hAnsi="Tahoma" w:cs="Tahoma"/>
                <w:b/>
                <w:bCs/>
              </w:rPr>
              <w:t>Briefly describe the specific area of the field in which you plan to specialize</w:t>
            </w:r>
            <w:r w:rsidR="00FC7E6C" w:rsidRPr="00B510CA">
              <w:rPr>
                <w:rFonts w:ascii="Tahoma" w:hAnsi="Tahoma" w:cs="Tahoma"/>
              </w:rPr>
              <w:t xml:space="preserve">. </w:t>
            </w:r>
            <w:r w:rsidR="00FC7E6C" w:rsidRPr="00B510CA">
              <w:rPr>
                <w:rFonts w:ascii="Tahoma" w:hAnsi="Tahoma" w:cs="Tahoma"/>
                <w:i/>
                <w:iCs/>
              </w:rPr>
              <w:t>Limit your response to 100 words.</w:t>
            </w:r>
          </w:p>
        </w:tc>
      </w:tr>
      <w:tr w:rsidR="00FC7E6C" w:rsidRPr="00B510CA" w14:paraId="56437EDD"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62A62429" w14:textId="77777777" w:rsidR="00FC7E6C" w:rsidRPr="00B510CA" w:rsidRDefault="00FC7E6C" w:rsidP="003F408C">
            <w:pPr>
              <w:spacing w:before="40" w:after="80"/>
              <w:rPr>
                <w:rFonts w:ascii="Tahoma" w:hAnsi="Tahoma" w:cs="Tahoma"/>
                <w:i/>
                <w:iCs/>
              </w:rPr>
            </w:pPr>
          </w:p>
          <w:p w14:paraId="40613313" w14:textId="77777777" w:rsidR="00FC7E6C" w:rsidRPr="00B510CA" w:rsidRDefault="00FC7E6C" w:rsidP="003F408C">
            <w:pPr>
              <w:spacing w:before="40" w:after="80"/>
              <w:rPr>
                <w:rFonts w:ascii="Tahoma" w:hAnsi="Tahoma" w:cs="Tahoma"/>
                <w:i/>
                <w:iCs/>
              </w:rPr>
            </w:pPr>
          </w:p>
          <w:p w14:paraId="208E9C35" w14:textId="77777777" w:rsidR="00FC7E6C" w:rsidRPr="00B510CA" w:rsidRDefault="00FC7E6C" w:rsidP="003F408C">
            <w:pPr>
              <w:spacing w:before="40" w:after="80"/>
              <w:rPr>
                <w:rFonts w:ascii="Tahoma" w:hAnsi="Tahoma" w:cs="Tahoma"/>
                <w:i/>
                <w:iCs/>
              </w:rPr>
            </w:pPr>
          </w:p>
          <w:p w14:paraId="3FA921A8" w14:textId="77777777" w:rsidR="00FC7E6C" w:rsidRPr="00B510CA" w:rsidRDefault="00FC7E6C" w:rsidP="003F408C">
            <w:pPr>
              <w:spacing w:before="40" w:after="80"/>
              <w:rPr>
                <w:rFonts w:ascii="Tahoma" w:hAnsi="Tahoma" w:cs="Tahoma"/>
                <w:i/>
                <w:iCs/>
              </w:rPr>
            </w:pPr>
          </w:p>
          <w:p w14:paraId="154F5095" w14:textId="77777777" w:rsidR="00FC7E6C" w:rsidRPr="00B510CA" w:rsidRDefault="00FC7E6C" w:rsidP="003F408C">
            <w:pPr>
              <w:spacing w:before="40" w:after="80"/>
              <w:rPr>
                <w:rFonts w:ascii="Tahoma" w:hAnsi="Tahoma" w:cs="Tahoma"/>
                <w:i/>
                <w:iCs/>
              </w:rPr>
            </w:pPr>
          </w:p>
          <w:p w14:paraId="25990BD3" w14:textId="77777777" w:rsidR="00FC7E6C" w:rsidRPr="00B510CA" w:rsidRDefault="00FC7E6C" w:rsidP="003F408C">
            <w:pPr>
              <w:spacing w:before="40" w:after="80"/>
              <w:rPr>
                <w:rFonts w:ascii="Tahoma" w:hAnsi="Tahoma" w:cs="Tahoma"/>
                <w:i/>
                <w:iCs/>
              </w:rPr>
            </w:pPr>
          </w:p>
          <w:p w14:paraId="4FFFC105" w14:textId="77777777" w:rsidR="00FC7E6C" w:rsidRPr="00B510CA" w:rsidRDefault="00FC7E6C" w:rsidP="003F408C">
            <w:pPr>
              <w:spacing w:before="40" w:after="80"/>
              <w:rPr>
                <w:rFonts w:ascii="Tahoma" w:hAnsi="Tahoma" w:cs="Tahoma"/>
                <w:i/>
                <w:iCs/>
              </w:rPr>
            </w:pPr>
          </w:p>
          <w:p w14:paraId="56FD2CB7" w14:textId="77777777" w:rsidR="0014100F" w:rsidRPr="00B510CA" w:rsidRDefault="0014100F" w:rsidP="003F408C">
            <w:pPr>
              <w:spacing w:before="40" w:after="80"/>
              <w:rPr>
                <w:rFonts w:ascii="Tahoma" w:hAnsi="Tahoma" w:cs="Tahoma"/>
                <w:i/>
                <w:iCs/>
              </w:rPr>
            </w:pPr>
          </w:p>
          <w:p w14:paraId="1EF4111E" w14:textId="77777777" w:rsidR="0014100F" w:rsidRPr="00B510CA" w:rsidRDefault="0014100F" w:rsidP="003F408C">
            <w:pPr>
              <w:spacing w:before="40" w:after="80"/>
              <w:rPr>
                <w:rFonts w:ascii="Tahoma" w:hAnsi="Tahoma" w:cs="Tahoma"/>
                <w:i/>
                <w:iCs/>
              </w:rPr>
            </w:pPr>
          </w:p>
          <w:p w14:paraId="3F842C1F" w14:textId="77777777" w:rsidR="00FC7E6C" w:rsidRPr="00B510CA" w:rsidRDefault="00FC7E6C" w:rsidP="003F408C">
            <w:pPr>
              <w:spacing w:before="40" w:after="80"/>
              <w:rPr>
                <w:rFonts w:ascii="Tahoma" w:hAnsi="Tahoma" w:cs="Tahoma"/>
                <w:i/>
                <w:iCs/>
              </w:rPr>
            </w:pPr>
          </w:p>
          <w:p w14:paraId="4F0713DE" w14:textId="77777777" w:rsidR="00FC7E6C" w:rsidRPr="00B510CA" w:rsidRDefault="00FC7E6C" w:rsidP="003F408C">
            <w:pPr>
              <w:spacing w:before="40" w:after="80"/>
              <w:rPr>
                <w:ins w:id="1" w:author="Erta Prifti" w:date="2026-02-24T11:05:00Z"/>
                <w:rFonts w:ascii="Tahoma" w:hAnsi="Tahoma" w:cs="Tahoma"/>
                <w:b/>
                <w:sz w:val="24"/>
                <w:szCs w:val="24"/>
              </w:rPr>
            </w:pPr>
          </w:p>
          <w:p w14:paraId="3080BF9C" w14:textId="3D5D4721" w:rsidR="0014100F" w:rsidRPr="00B510CA" w:rsidRDefault="0014100F" w:rsidP="003F408C">
            <w:pPr>
              <w:spacing w:before="40" w:after="80"/>
              <w:rPr>
                <w:rFonts w:ascii="Tahoma" w:hAnsi="Tahoma" w:cs="Tahoma"/>
                <w:b/>
                <w:sz w:val="24"/>
                <w:szCs w:val="24"/>
              </w:rPr>
            </w:pPr>
          </w:p>
        </w:tc>
      </w:tr>
      <w:tr w:rsidR="00FC7E6C" w:rsidRPr="00B510CA" w14:paraId="4C7ACB89"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D9E2F3" w:themeFill="accent1" w:themeFillTint="33"/>
          </w:tcPr>
          <w:p w14:paraId="161205F2" w14:textId="794C32C4" w:rsidR="00FC7E6C" w:rsidRPr="00B510CA" w:rsidRDefault="00A35E57" w:rsidP="003F408C">
            <w:pPr>
              <w:spacing w:before="40" w:after="80"/>
              <w:rPr>
                <w:rFonts w:ascii="Tahoma" w:hAnsi="Tahoma" w:cs="Tahoma"/>
                <w:i/>
                <w:iCs/>
              </w:rPr>
            </w:pPr>
            <w:r w:rsidRPr="00B510CA">
              <w:rPr>
                <w:rFonts w:ascii="Tahoma" w:hAnsi="Tahoma" w:cs="Tahoma"/>
                <w:b/>
                <w:bCs/>
              </w:rPr>
              <w:lastRenderedPageBreak/>
              <w:t xml:space="preserve">5.3 </w:t>
            </w:r>
            <w:r w:rsidR="009D587D" w:rsidRPr="00B510CA">
              <w:rPr>
                <w:rFonts w:ascii="Tahoma" w:hAnsi="Tahoma" w:cs="Tahoma"/>
                <w:b/>
                <w:bCs/>
              </w:rPr>
              <w:t>Write a clear and detailed description of your study objectives and give your reasons for wanting to pursue them.</w:t>
            </w:r>
            <w:r w:rsidR="009D587D" w:rsidRPr="00B510CA">
              <w:rPr>
                <w:rFonts w:ascii="Tahoma" w:hAnsi="Tahoma" w:cs="Tahoma"/>
              </w:rPr>
              <w:t xml:space="preserve"> Be specific about your major field and your specialized interests within this field. Describe the kind of program you expect to undertake and explain how your study plan fits in with your previous training and your future objectives. This statement is an essential part of your application. </w:t>
            </w:r>
            <w:r w:rsidR="009D587D" w:rsidRPr="00B510CA">
              <w:rPr>
                <w:rFonts w:ascii="Tahoma" w:hAnsi="Tahoma" w:cs="Tahoma"/>
                <w:i/>
                <w:iCs/>
              </w:rPr>
              <w:t>Limit your response to 500 words.</w:t>
            </w:r>
          </w:p>
        </w:tc>
      </w:tr>
      <w:tr w:rsidR="00FC7E6C" w:rsidRPr="00B510CA" w14:paraId="0A9A843B"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30275351" w14:textId="77777777" w:rsidR="00FC7E6C" w:rsidRPr="00B510CA" w:rsidRDefault="00FC7E6C" w:rsidP="003F408C">
            <w:pPr>
              <w:spacing w:before="40" w:after="80"/>
              <w:rPr>
                <w:rFonts w:ascii="Tahoma" w:hAnsi="Tahoma" w:cs="Tahoma"/>
                <w:i/>
                <w:iCs/>
              </w:rPr>
            </w:pPr>
          </w:p>
          <w:p w14:paraId="6C47BD3A" w14:textId="77777777" w:rsidR="00FC7E6C" w:rsidRPr="00B510CA" w:rsidRDefault="00FC7E6C" w:rsidP="003F408C">
            <w:pPr>
              <w:spacing w:before="40" w:after="80"/>
              <w:rPr>
                <w:rFonts w:ascii="Tahoma" w:hAnsi="Tahoma" w:cs="Tahoma"/>
                <w:i/>
                <w:iCs/>
              </w:rPr>
            </w:pPr>
          </w:p>
          <w:p w14:paraId="488BA7D4" w14:textId="77777777" w:rsidR="00FC7E6C" w:rsidRPr="00B510CA" w:rsidRDefault="00FC7E6C" w:rsidP="003F408C">
            <w:pPr>
              <w:spacing w:before="40" w:after="80"/>
              <w:rPr>
                <w:rFonts w:ascii="Tahoma" w:hAnsi="Tahoma" w:cs="Tahoma"/>
                <w:i/>
                <w:iCs/>
              </w:rPr>
            </w:pPr>
          </w:p>
          <w:p w14:paraId="04C9CD5C" w14:textId="77777777" w:rsidR="0014100F" w:rsidRPr="00B510CA" w:rsidRDefault="0014100F" w:rsidP="003F408C">
            <w:pPr>
              <w:spacing w:before="40" w:after="80"/>
              <w:rPr>
                <w:rFonts w:ascii="Tahoma" w:hAnsi="Tahoma" w:cs="Tahoma"/>
                <w:i/>
                <w:iCs/>
              </w:rPr>
            </w:pPr>
          </w:p>
          <w:p w14:paraId="13C4ECF2" w14:textId="77777777" w:rsidR="0014100F" w:rsidRPr="00B510CA" w:rsidRDefault="0014100F" w:rsidP="003F408C">
            <w:pPr>
              <w:spacing w:before="40" w:after="80"/>
              <w:rPr>
                <w:rFonts w:ascii="Tahoma" w:hAnsi="Tahoma" w:cs="Tahoma"/>
                <w:i/>
                <w:iCs/>
              </w:rPr>
            </w:pPr>
          </w:p>
          <w:p w14:paraId="3DD024D6" w14:textId="77777777" w:rsidR="0014100F" w:rsidRPr="00B510CA" w:rsidRDefault="0014100F" w:rsidP="003F408C">
            <w:pPr>
              <w:spacing w:before="40" w:after="80"/>
              <w:rPr>
                <w:rFonts w:ascii="Tahoma" w:hAnsi="Tahoma" w:cs="Tahoma"/>
                <w:i/>
                <w:iCs/>
              </w:rPr>
            </w:pPr>
          </w:p>
          <w:p w14:paraId="31D005E6" w14:textId="77777777" w:rsidR="0014100F" w:rsidRPr="00B510CA" w:rsidRDefault="0014100F" w:rsidP="003F408C">
            <w:pPr>
              <w:spacing w:before="40" w:after="80"/>
              <w:rPr>
                <w:rFonts w:ascii="Tahoma" w:hAnsi="Tahoma" w:cs="Tahoma"/>
                <w:i/>
                <w:iCs/>
              </w:rPr>
            </w:pPr>
          </w:p>
          <w:p w14:paraId="6D4303C2" w14:textId="77777777" w:rsidR="0014100F" w:rsidRPr="00B510CA" w:rsidRDefault="0014100F" w:rsidP="003F408C">
            <w:pPr>
              <w:spacing w:before="40" w:after="80"/>
              <w:rPr>
                <w:rFonts w:ascii="Tahoma" w:hAnsi="Tahoma" w:cs="Tahoma"/>
                <w:i/>
                <w:iCs/>
              </w:rPr>
            </w:pPr>
          </w:p>
          <w:p w14:paraId="33388047" w14:textId="77777777" w:rsidR="0014100F" w:rsidRPr="00B510CA" w:rsidRDefault="0014100F" w:rsidP="003F408C">
            <w:pPr>
              <w:spacing w:before="40" w:after="80"/>
              <w:rPr>
                <w:rFonts w:ascii="Tahoma" w:hAnsi="Tahoma" w:cs="Tahoma"/>
                <w:i/>
                <w:iCs/>
              </w:rPr>
            </w:pPr>
          </w:p>
          <w:p w14:paraId="58FED0BA" w14:textId="77777777" w:rsidR="0014100F" w:rsidRPr="00B510CA" w:rsidRDefault="0014100F" w:rsidP="003F408C">
            <w:pPr>
              <w:spacing w:before="40" w:after="80"/>
              <w:rPr>
                <w:rFonts w:ascii="Tahoma" w:hAnsi="Tahoma" w:cs="Tahoma"/>
                <w:i/>
                <w:iCs/>
              </w:rPr>
            </w:pPr>
          </w:p>
          <w:p w14:paraId="352165C1" w14:textId="77777777" w:rsidR="0014100F" w:rsidRPr="00B510CA" w:rsidRDefault="0014100F" w:rsidP="003F408C">
            <w:pPr>
              <w:spacing w:before="40" w:after="80"/>
              <w:rPr>
                <w:rFonts w:ascii="Tahoma" w:hAnsi="Tahoma" w:cs="Tahoma"/>
                <w:i/>
                <w:iCs/>
              </w:rPr>
            </w:pPr>
          </w:p>
          <w:p w14:paraId="67315721" w14:textId="77777777" w:rsidR="0014100F" w:rsidRPr="00B510CA" w:rsidRDefault="0014100F" w:rsidP="003F408C">
            <w:pPr>
              <w:spacing w:before="40" w:after="80"/>
              <w:rPr>
                <w:rFonts w:ascii="Tahoma" w:hAnsi="Tahoma" w:cs="Tahoma"/>
                <w:i/>
                <w:iCs/>
              </w:rPr>
            </w:pPr>
          </w:p>
          <w:p w14:paraId="72D16CC2" w14:textId="77777777" w:rsidR="0014100F" w:rsidRPr="00B510CA" w:rsidRDefault="0014100F" w:rsidP="003F408C">
            <w:pPr>
              <w:spacing w:before="40" w:after="80"/>
              <w:rPr>
                <w:rFonts w:ascii="Tahoma" w:hAnsi="Tahoma" w:cs="Tahoma"/>
                <w:i/>
                <w:iCs/>
              </w:rPr>
            </w:pPr>
          </w:p>
          <w:p w14:paraId="0FF1B334" w14:textId="77777777" w:rsidR="0014100F" w:rsidRPr="00B510CA" w:rsidRDefault="0014100F" w:rsidP="003F408C">
            <w:pPr>
              <w:spacing w:before="40" w:after="80"/>
              <w:rPr>
                <w:rFonts w:ascii="Tahoma" w:hAnsi="Tahoma" w:cs="Tahoma"/>
                <w:i/>
                <w:iCs/>
              </w:rPr>
            </w:pPr>
          </w:p>
          <w:p w14:paraId="7D97EB0D" w14:textId="77777777" w:rsidR="0014100F" w:rsidRPr="00B510CA" w:rsidRDefault="0014100F" w:rsidP="003F408C">
            <w:pPr>
              <w:spacing w:before="40" w:after="80"/>
              <w:rPr>
                <w:rFonts w:ascii="Tahoma" w:hAnsi="Tahoma" w:cs="Tahoma"/>
                <w:i/>
                <w:iCs/>
              </w:rPr>
            </w:pPr>
          </w:p>
          <w:p w14:paraId="421719D9" w14:textId="77777777" w:rsidR="0014100F" w:rsidRPr="00B510CA" w:rsidRDefault="0014100F" w:rsidP="003F408C">
            <w:pPr>
              <w:spacing w:before="40" w:after="80"/>
              <w:rPr>
                <w:rFonts w:ascii="Tahoma" w:hAnsi="Tahoma" w:cs="Tahoma"/>
                <w:i/>
                <w:iCs/>
              </w:rPr>
            </w:pPr>
          </w:p>
          <w:p w14:paraId="4CBD9B38" w14:textId="77777777" w:rsidR="0014100F" w:rsidRPr="00B510CA" w:rsidRDefault="0014100F" w:rsidP="003F408C">
            <w:pPr>
              <w:spacing w:before="40" w:after="80"/>
              <w:rPr>
                <w:rFonts w:ascii="Tahoma" w:hAnsi="Tahoma" w:cs="Tahoma"/>
                <w:i/>
                <w:iCs/>
              </w:rPr>
            </w:pPr>
          </w:p>
          <w:p w14:paraId="7C04E1F5" w14:textId="77777777" w:rsidR="0014100F" w:rsidRPr="00B510CA" w:rsidRDefault="0014100F" w:rsidP="003F408C">
            <w:pPr>
              <w:spacing w:before="40" w:after="80"/>
              <w:rPr>
                <w:rFonts w:ascii="Tahoma" w:hAnsi="Tahoma" w:cs="Tahoma"/>
                <w:i/>
                <w:iCs/>
              </w:rPr>
            </w:pPr>
          </w:p>
          <w:p w14:paraId="33ADA4B1" w14:textId="77777777" w:rsidR="0014100F" w:rsidRPr="00B510CA" w:rsidRDefault="0014100F" w:rsidP="003F408C">
            <w:pPr>
              <w:spacing w:before="40" w:after="80"/>
              <w:rPr>
                <w:rFonts w:ascii="Tahoma" w:hAnsi="Tahoma" w:cs="Tahoma"/>
                <w:i/>
                <w:iCs/>
              </w:rPr>
            </w:pPr>
          </w:p>
          <w:p w14:paraId="71C1FDFB" w14:textId="77777777" w:rsidR="0014100F" w:rsidRPr="00B510CA" w:rsidRDefault="0014100F" w:rsidP="003F408C">
            <w:pPr>
              <w:spacing w:before="40" w:after="80"/>
              <w:rPr>
                <w:rFonts w:ascii="Tahoma" w:hAnsi="Tahoma" w:cs="Tahoma"/>
                <w:i/>
                <w:iCs/>
              </w:rPr>
            </w:pPr>
          </w:p>
          <w:p w14:paraId="4A054B3C" w14:textId="77777777" w:rsidR="0014100F" w:rsidRPr="00B510CA" w:rsidRDefault="0014100F" w:rsidP="003F408C">
            <w:pPr>
              <w:spacing w:before="40" w:after="80"/>
              <w:rPr>
                <w:rFonts w:ascii="Tahoma" w:hAnsi="Tahoma" w:cs="Tahoma"/>
                <w:i/>
                <w:iCs/>
              </w:rPr>
            </w:pPr>
          </w:p>
          <w:p w14:paraId="2B1AE1AC" w14:textId="77777777" w:rsidR="0014100F" w:rsidRPr="00B510CA" w:rsidRDefault="0014100F" w:rsidP="003F408C">
            <w:pPr>
              <w:spacing w:before="40" w:after="80"/>
              <w:rPr>
                <w:rFonts w:ascii="Tahoma" w:hAnsi="Tahoma" w:cs="Tahoma"/>
                <w:i/>
                <w:iCs/>
              </w:rPr>
            </w:pPr>
          </w:p>
          <w:p w14:paraId="42E26D48" w14:textId="77777777" w:rsidR="0014100F" w:rsidRPr="00B510CA" w:rsidRDefault="0014100F" w:rsidP="003F408C">
            <w:pPr>
              <w:spacing w:before="40" w:after="80"/>
              <w:rPr>
                <w:rFonts w:ascii="Tahoma" w:hAnsi="Tahoma" w:cs="Tahoma"/>
                <w:i/>
                <w:iCs/>
              </w:rPr>
            </w:pPr>
          </w:p>
          <w:p w14:paraId="74F9B2C1" w14:textId="2DB35720" w:rsidR="001C0F11" w:rsidRPr="00B510CA" w:rsidRDefault="001C0F11" w:rsidP="003F408C">
            <w:pPr>
              <w:spacing w:before="40" w:after="80"/>
              <w:rPr>
                <w:rFonts w:ascii="Tahoma" w:hAnsi="Tahoma" w:cs="Tahoma"/>
                <w:i/>
                <w:iCs/>
              </w:rPr>
            </w:pPr>
          </w:p>
          <w:p w14:paraId="7CA1005F" w14:textId="77777777" w:rsidR="0014100F" w:rsidRPr="00B510CA" w:rsidRDefault="0014100F" w:rsidP="003F408C">
            <w:pPr>
              <w:spacing w:before="40" w:after="80"/>
              <w:rPr>
                <w:rFonts w:ascii="Tahoma" w:hAnsi="Tahoma" w:cs="Tahoma"/>
                <w:i/>
                <w:iCs/>
              </w:rPr>
            </w:pPr>
          </w:p>
          <w:p w14:paraId="414F992C" w14:textId="77777777" w:rsidR="00FC7E6C" w:rsidRDefault="00FC7E6C" w:rsidP="003F408C">
            <w:pPr>
              <w:spacing w:before="40" w:after="80"/>
              <w:rPr>
                <w:rFonts w:ascii="Tahoma" w:hAnsi="Tahoma" w:cs="Tahoma"/>
                <w:i/>
                <w:iCs/>
              </w:rPr>
            </w:pPr>
          </w:p>
          <w:p w14:paraId="730891B6" w14:textId="77777777" w:rsidR="00280391" w:rsidRPr="00B510CA" w:rsidRDefault="00280391" w:rsidP="003F408C">
            <w:pPr>
              <w:spacing w:before="40" w:after="80"/>
              <w:rPr>
                <w:rFonts w:ascii="Tahoma" w:hAnsi="Tahoma" w:cs="Tahoma"/>
                <w:i/>
                <w:iCs/>
              </w:rPr>
            </w:pPr>
          </w:p>
          <w:p w14:paraId="6BCAF59A" w14:textId="77777777" w:rsidR="0014100F" w:rsidRPr="00B510CA" w:rsidRDefault="0014100F" w:rsidP="003F408C">
            <w:pPr>
              <w:spacing w:before="40" w:after="80"/>
              <w:rPr>
                <w:rFonts w:ascii="Tahoma" w:hAnsi="Tahoma" w:cs="Tahoma"/>
                <w:i/>
                <w:iCs/>
              </w:rPr>
            </w:pPr>
          </w:p>
          <w:p w14:paraId="6172C272" w14:textId="61AFEDF0" w:rsidR="00FC7E6C" w:rsidRPr="00B510CA" w:rsidRDefault="00FC7E6C" w:rsidP="003F408C">
            <w:pPr>
              <w:spacing w:before="40" w:after="80"/>
              <w:rPr>
                <w:rFonts w:ascii="Tahoma" w:hAnsi="Tahoma" w:cs="Tahoma"/>
                <w:b/>
                <w:sz w:val="24"/>
                <w:szCs w:val="24"/>
              </w:rPr>
            </w:pPr>
          </w:p>
        </w:tc>
      </w:tr>
      <w:tr w:rsidR="003F4A85" w:rsidRPr="00B510CA" w14:paraId="6BEAB3D6"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5DD267F3" w14:textId="6386F44B" w:rsidR="003F4A85" w:rsidRPr="00B510CA" w:rsidRDefault="009D587D" w:rsidP="003F408C">
            <w:pPr>
              <w:spacing w:before="40" w:after="80"/>
              <w:rPr>
                <w:rFonts w:ascii="Tahoma" w:hAnsi="Tahoma" w:cs="Tahoma"/>
                <w:b/>
                <w:sz w:val="24"/>
                <w:szCs w:val="24"/>
              </w:rPr>
            </w:pPr>
            <w:r w:rsidRPr="00B510CA">
              <w:rPr>
                <w:rFonts w:ascii="Tahoma" w:hAnsi="Tahoma" w:cs="Tahoma"/>
                <w:b/>
                <w:color w:val="FFFFFF"/>
                <w:szCs w:val="24"/>
              </w:rPr>
              <w:lastRenderedPageBreak/>
              <w:t xml:space="preserve">SECTION 6: PERSONAL STATEMENT  </w:t>
            </w:r>
          </w:p>
        </w:tc>
      </w:tr>
      <w:tr w:rsidR="003F4A85" w:rsidRPr="00B510CA" w14:paraId="3517409E"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tcPr>
          <w:p w14:paraId="2601FB6D" w14:textId="533F498C" w:rsidR="003F4A85" w:rsidRPr="00280391" w:rsidRDefault="00A35E57" w:rsidP="003F408C">
            <w:pPr>
              <w:spacing w:before="40" w:after="80"/>
              <w:jc w:val="both"/>
              <w:rPr>
                <w:rFonts w:ascii="Tahoma" w:hAnsi="Tahoma" w:cs="Tahoma"/>
                <w:szCs w:val="24"/>
                <w:lang w:val="en"/>
              </w:rPr>
            </w:pPr>
            <w:r w:rsidRPr="00280391">
              <w:rPr>
                <w:rFonts w:ascii="Tahoma" w:hAnsi="Tahoma" w:cs="Tahoma"/>
                <w:szCs w:val="24"/>
                <w:lang w:val="en"/>
              </w:rPr>
              <w:t xml:space="preserve">6.1 </w:t>
            </w:r>
            <w:r w:rsidR="009D587D" w:rsidRPr="00280391">
              <w:rPr>
                <w:rFonts w:ascii="Tahoma" w:hAnsi="Tahoma" w:cs="Tahoma"/>
                <w:szCs w:val="24"/>
                <w:lang w:val="en"/>
              </w:rPr>
              <w:t>Write a personal statement</w:t>
            </w:r>
            <w:r w:rsidR="009D587D" w:rsidRPr="00B510CA">
              <w:rPr>
                <w:rFonts w:ascii="Tahoma" w:hAnsi="Tahoma" w:cs="Tahoma"/>
                <w:szCs w:val="24"/>
                <w:lang w:val="en"/>
              </w:rPr>
              <w:t xml:space="preserve"> describing how you have achieved your current goals. Include information about your education, practical experience, special interests, and career plans and how they all intertwine. Describe any significant factors that have influenced your educational or professional development so far, and how a postgraduate degree in the United States will help you achieve your career goals. </w:t>
            </w:r>
            <w:r w:rsidR="009D587D" w:rsidRPr="00B510CA">
              <w:rPr>
                <w:rFonts w:ascii="Tahoma" w:hAnsi="Tahoma" w:cs="Tahoma"/>
                <w:i/>
                <w:iCs/>
                <w:szCs w:val="24"/>
                <w:lang w:val="en"/>
              </w:rPr>
              <w:t>Limit your response to 500 words</w:t>
            </w:r>
            <w:r w:rsidR="001C0F11">
              <w:rPr>
                <w:rFonts w:ascii="Tahoma" w:hAnsi="Tahoma" w:cs="Tahoma"/>
                <w:i/>
                <w:iCs/>
                <w:szCs w:val="24"/>
                <w:lang w:val="en"/>
              </w:rPr>
              <w:t>.</w:t>
            </w:r>
          </w:p>
        </w:tc>
      </w:tr>
      <w:tr w:rsidR="009D587D" w:rsidRPr="00B510CA" w14:paraId="30EF4122" w14:textId="77777777" w:rsidTr="003F408C">
        <w:trPr>
          <w:trHeight w:val="7613"/>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4140C4B4" w14:textId="77777777" w:rsidR="0014100F" w:rsidRDefault="0014100F" w:rsidP="003F408C">
            <w:pPr>
              <w:spacing w:before="40" w:after="0"/>
              <w:jc w:val="both"/>
              <w:rPr>
                <w:rFonts w:ascii="Tahoma" w:hAnsi="Tahoma" w:cs="Tahoma"/>
                <w:b/>
                <w:bCs/>
                <w:sz w:val="24"/>
                <w:szCs w:val="24"/>
                <w:lang w:val="en"/>
              </w:rPr>
            </w:pPr>
          </w:p>
          <w:p w14:paraId="2B5BC95F" w14:textId="77777777" w:rsidR="001C0F11" w:rsidRDefault="001C0F11" w:rsidP="003F408C">
            <w:pPr>
              <w:spacing w:before="40" w:after="0"/>
              <w:jc w:val="both"/>
              <w:rPr>
                <w:rFonts w:ascii="Tahoma" w:hAnsi="Tahoma" w:cs="Tahoma"/>
                <w:b/>
                <w:bCs/>
                <w:sz w:val="24"/>
                <w:szCs w:val="24"/>
                <w:lang w:val="en"/>
              </w:rPr>
            </w:pPr>
          </w:p>
          <w:p w14:paraId="14197D79" w14:textId="77777777" w:rsidR="001C0F11" w:rsidRPr="00B510CA" w:rsidRDefault="001C0F11" w:rsidP="003F408C">
            <w:pPr>
              <w:spacing w:before="40" w:after="0"/>
              <w:jc w:val="both"/>
              <w:rPr>
                <w:rFonts w:ascii="Tahoma" w:hAnsi="Tahoma" w:cs="Tahoma"/>
                <w:b/>
                <w:bCs/>
                <w:sz w:val="24"/>
                <w:szCs w:val="24"/>
                <w:lang w:val="en"/>
              </w:rPr>
            </w:pPr>
          </w:p>
        </w:tc>
      </w:tr>
      <w:tr w:rsidR="009D587D" w:rsidRPr="00B510CA" w14:paraId="228F6659" w14:textId="77777777" w:rsidTr="003F408C">
        <w:trPr>
          <w:trHeight w:val="377"/>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D9E2F3" w:themeFill="accent1" w:themeFillTint="33"/>
          </w:tcPr>
          <w:p w14:paraId="34B1C2EA" w14:textId="03A80CAB" w:rsidR="009D587D" w:rsidRPr="00B510CA" w:rsidRDefault="00A35E57" w:rsidP="003F408C">
            <w:pPr>
              <w:spacing w:before="40" w:after="80"/>
              <w:rPr>
                <w:rFonts w:ascii="Tahoma" w:hAnsi="Tahoma" w:cs="Tahoma"/>
                <w:b/>
                <w:bCs/>
                <w:sz w:val="24"/>
                <w:szCs w:val="24"/>
              </w:rPr>
            </w:pPr>
            <w:r w:rsidRPr="00B510CA">
              <w:rPr>
                <w:rFonts w:ascii="Tahoma" w:hAnsi="Tahoma" w:cs="Tahoma"/>
                <w:b/>
                <w:bCs/>
                <w:color w:val="1F4E79"/>
                <w:szCs w:val="24"/>
              </w:rPr>
              <w:t xml:space="preserve">6.2 </w:t>
            </w:r>
            <w:r w:rsidR="009D587D" w:rsidRPr="00B510CA">
              <w:rPr>
                <w:rFonts w:ascii="Tahoma" w:hAnsi="Tahoma" w:cs="Tahoma"/>
                <w:b/>
                <w:bCs/>
                <w:color w:val="1F4E79"/>
                <w:szCs w:val="24"/>
              </w:rPr>
              <w:t>Future Plans</w:t>
            </w:r>
          </w:p>
        </w:tc>
      </w:tr>
      <w:tr w:rsidR="009D587D" w:rsidRPr="00B510CA" w14:paraId="58670E30" w14:textId="77777777" w:rsidTr="003F408C">
        <w:trPr>
          <w:trHeight w:val="557"/>
        </w:trPr>
        <w:tc>
          <w:tcPr>
            <w:tcW w:w="10792" w:type="dxa"/>
            <w:gridSpan w:val="2"/>
            <w:tcBorders>
              <w:top w:val="single" w:sz="6" w:space="0" w:color="D0D0D0"/>
              <w:left w:val="single" w:sz="6" w:space="0" w:color="D0D0D0"/>
              <w:bottom w:val="single" w:sz="6" w:space="0" w:color="D0D0D0"/>
              <w:right w:val="single" w:sz="6" w:space="0" w:color="D0D0D0"/>
            </w:tcBorders>
          </w:tcPr>
          <w:p w14:paraId="6DC5CD6F" w14:textId="0524196C" w:rsidR="009D587D" w:rsidRPr="00B510CA" w:rsidRDefault="009D587D" w:rsidP="003F408C">
            <w:pPr>
              <w:spacing w:before="40" w:after="80"/>
              <w:rPr>
                <w:rFonts w:ascii="Tahoma" w:hAnsi="Tahoma" w:cs="Tahoma"/>
                <w:sz w:val="24"/>
                <w:szCs w:val="24"/>
              </w:rPr>
            </w:pPr>
            <w:r w:rsidRPr="00B510CA">
              <w:rPr>
                <w:rFonts w:ascii="Tahoma" w:hAnsi="Tahoma" w:cs="Tahoma"/>
                <w:szCs w:val="24"/>
              </w:rPr>
              <w:t xml:space="preserve">Describe the career path you plan to pursue after completing your studies in the United States. Indicate if you plan to return to Albania, or remain in the United States, or explore opportunities in another country. </w:t>
            </w:r>
            <w:r w:rsidRPr="00B510CA">
              <w:rPr>
                <w:rFonts w:ascii="Tahoma" w:hAnsi="Tahoma" w:cs="Tahoma"/>
                <w:i/>
                <w:iCs/>
                <w:szCs w:val="24"/>
              </w:rPr>
              <w:t xml:space="preserve">Limit your response to </w:t>
            </w:r>
            <w:r w:rsidR="000605D3" w:rsidRPr="00B510CA">
              <w:rPr>
                <w:rFonts w:ascii="Tahoma" w:hAnsi="Tahoma" w:cs="Tahoma"/>
                <w:i/>
                <w:iCs/>
                <w:szCs w:val="24"/>
              </w:rPr>
              <w:t>2</w:t>
            </w:r>
            <w:r w:rsidRPr="00B510CA">
              <w:rPr>
                <w:rFonts w:ascii="Tahoma" w:hAnsi="Tahoma" w:cs="Tahoma"/>
                <w:i/>
                <w:iCs/>
                <w:szCs w:val="24"/>
              </w:rPr>
              <w:t>00 words.</w:t>
            </w:r>
          </w:p>
        </w:tc>
      </w:tr>
      <w:tr w:rsidR="009D587D" w:rsidRPr="00B510CA" w14:paraId="1C1A0D7D" w14:textId="77777777" w:rsidTr="003F408C">
        <w:trPr>
          <w:trHeight w:val="557"/>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1EE4022C" w14:textId="77777777" w:rsidR="009D587D" w:rsidRPr="00B510CA" w:rsidRDefault="009D587D" w:rsidP="003F408C">
            <w:pPr>
              <w:spacing w:before="40" w:after="80"/>
              <w:rPr>
                <w:rFonts w:ascii="Tahoma" w:hAnsi="Tahoma" w:cs="Tahoma"/>
                <w:sz w:val="24"/>
                <w:szCs w:val="24"/>
              </w:rPr>
            </w:pPr>
          </w:p>
          <w:p w14:paraId="67A1D969" w14:textId="77777777" w:rsidR="009D587D" w:rsidRPr="00B510CA" w:rsidRDefault="009D587D" w:rsidP="003F408C">
            <w:pPr>
              <w:spacing w:before="40" w:after="80"/>
              <w:rPr>
                <w:rFonts w:ascii="Tahoma" w:hAnsi="Tahoma" w:cs="Tahoma"/>
                <w:sz w:val="24"/>
                <w:szCs w:val="24"/>
              </w:rPr>
            </w:pPr>
          </w:p>
          <w:p w14:paraId="77177EE7" w14:textId="77777777" w:rsidR="009D587D" w:rsidRPr="00B510CA" w:rsidRDefault="009D587D" w:rsidP="003F408C">
            <w:pPr>
              <w:spacing w:before="40" w:after="80"/>
              <w:rPr>
                <w:rFonts w:ascii="Tahoma" w:hAnsi="Tahoma" w:cs="Tahoma"/>
                <w:sz w:val="24"/>
                <w:szCs w:val="24"/>
              </w:rPr>
            </w:pPr>
          </w:p>
          <w:p w14:paraId="671918B7" w14:textId="77777777" w:rsidR="009D587D" w:rsidRPr="00B510CA" w:rsidRDefault="009D587D" w:rsidP="003F408C">
            <w:pPr>
              <w:spacing w:before="40" w:after="80"/>
              <w:rPr>
                <w:rFonts w:ascii="Tahoma" w:hAnsi="Tahoma" w:cs="Tahoma"/>
                <w:sz w:val="24"/>
                <w:szCs w:val="24"/>
              </w:rPr>
            </w:pPr>
          </w:p>
          <w:p w14:paraId="57BD9C9A" w14:textId="77777777" w:rsidR="009D587D" w:rsidRPr="00B510CA" w:rsidRDefault="009D587D" w:rsidP="003F408C">
            <w:pPr>
              <w:spacing w:before="40" w:after="80"/>
              <w:rPr>
                <w:rFonts w:ascii="Tahoma" w:hAnsi="Tahoma" w:cs="Tahoma"/>
                <w:sz w:val="24"/>
                <w:szCs w:val="24"/>
              </w:rPr>
            </w:pPr>
          </w:p>
          <w:p w14:paraId="12968CFE" w14:textId="77777777" w:rsidR="009D587D" w:rsidRPr="00B510CA" w:rsidRDefault="009D587D" w:rsidP="003F408C">
            <w:pPr>
              <w:spacing w:before="40" w:after="80"/>
              <w:rPr>
                <w:rFonts w:ascii="Tahoma" w:hAnsi="Tahoma" w:cs="Tahoma"/>
                <w:sz w:val="24"/>
                <w:szCs w:val="24"/>
              </w:rPr>
            </w:pPr>
          </w:p>
          <w:p w14:paraId="39D11B41" w14:textId="77777777" w:rsidR="009D587D" w:rsidRPr="00B510CA" w:rsidRDefault="009D587D" w:rsidP="003F408C">
            <w:pPr>
              <w:spacing w:before="40" w:after="80"/>
              <w:rPr>
                <w:rFonts w:ascii="Tahoma" w:hAnsi="Tahoma" w:cs="Tahoma"/>
                <w:sz w:val="24"/>
                <w:szCs w:val="24"/>
              </w:rPr>
            </w:pPr>
          </w:p>
          <w:p w14:paraId="386CDB38" w14:textId="77777777" w:rsidR="009D587D" w:rsidRDefault="009D587D" w:rsidP="003F408C">
            <w:pPr>
              <w:spacing w:before="40" w:after="80"/>
              <w:rPr>
                <w:rFonts w:ascii="Tahoma" w:hAnsi="Tahoma" w:cs="Tahoma"/>
                <w:sz w:val="24"/>
                <w:szCs w:val="24"/>
              </w:rPr>
            </w:pPr>
          </w:p>
          <w:p w14:paraId="3CAFBB9D" w14:textId="77777777" w:rsidR="00280391" w:rsidRPr="00B510CA" w:rsidRDefault="00280391" w:rsidP="003F408C">
            <w:pPr>
              <w:spacing w:before="40" w:after="80"/>
              <w:rPr>
                <w:rFonts w:ascii="Tahoma" w:hAnsi="Tahoma" w:cs="Tahoma"/>
                <w:sz w:val="24"/>
                <w:szCs w:val="24"/>
              </w:rPr>
            </w:pPr>
          </w:p>
          <w:p w14:paraId="2654D635" w14:textId="77777777" w:rsidR="009D587D" w:rsidRPr="00B510CA" w:rsidRDefault="009D587D" w:rsidP="003F408C">
            <w:pPr>
              <w:spacing w:before="40" w:after="80"/>
              <w:rPr>
                <w:rFonts w:ascii="Tahoma" w:hAnsi="Tahoma" w:cs="Tahoma"/>
                <w:sz w:val="24"/>
                <w:szCs w:val="24"/>
              </w:rPr>
            </w:pPr>
          </w:p>
          <w:p w14:paraId="6C12529F" w14:textId="77777777" w:rsidR="009D587D" w:rsidRPr="00B510CA" w:rsidRDefault="009D587D" w:rsidP="003F408C">
            <w:pPr>
              <w:spacing w:before="40" w:after="80"/>
              <w:rPr>
                <w:rFonts w:ascii="Tahoma" w:hAnsi="Tahoma" w:cs="Tahoma"/>
                <w:sz w:val="24"/>
                <w:szCs w:val="24"/>
              </w:rPr>
            </w:pPr>
          </w:p>
          <w:p w14:paraId="750A02CB" w14:textId="77777777" w:rsidR="009D587D" w:rsidRPr="00B510CA" w:rsidRDefault="009D587D" w:rsidP="003F408C">
            <w:pPr>
              <w:spacing w:before="40" w:after="80"/>
              <w:rPr>
                <w:rFonts w:ascii="Tahoma" w:hAnsi="Tahoma" w:cs="Tahoma"/>
                <w:sz w:val="24"/>
                <w:szCs w:val="24"/>
              </w:rPr>
            </w:pPr>
          </w:p>
        </w:tc>
      </w:tr>
      <w:tr w:rsidR="009D587D" w:rsidRPr="00B510CA" w14:paraId="1714E317" w14:textId="77777777" w:rsidTr="003F408C">
        <w:trPr>
          <w:trHeight w:val="242"/>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79FDC253" w14:textId="00193862" w:rsidR="009D587D" w:rsidRPr="00B510CA" w:rsidRDefault="009D587D" w:rsidP="003F408C">
            <w:pPr>
              <w:spacing w:before="40" w:after="80"/>
              <w:rPr>
                <w:rFonts w:ascii="Tahoma" w:hAnsi="Tahoma" w:cs="Tahoma"/>
                <w:b/>
                <w:bCs/>
                <w:sz w:val="24"/>
                <w:szCs w:val="24"/>
              </w:rPr>
            </w:pPr>
            <w:r w:rsidRPr="00B510CA">
              <w:rPr>
                <w:rFonts w:ascii="Tahoma" w:hAnsi="Tahoma" w:cs="Tahoma"/>
                <w:b/>
                <w:bCs/>
                <w:color w:val="FFFFFF"/>
                <w:szCs w:val="24"/>
              </w:rPr>
              <w:lastRenderedPageBreak/>
              <w:t>SECTION 7: UNIVERSITY</w:t>
            </w:r>
          </w:p>
        </w:tc>
      </w:tr>
      <w:tr w:rsidR="009D587D" w:rsidRPr="00B510CA" w14:paraId="2A50577E" w14:textId="77777777" w:rsidTr="003F408C">
        <w:trPr>
          <w:trHeight w:val="492"/>
        </w:trPr>
        <w:tc>
          <w:tcPr>
            <w:tcW w:w="10792" w:type="dxa"/>
            <w:gridSpan w:val="2"/>
            <w:tcBorders>
              <w:top w:val="single" w:sz="6" w:space="0" w:color="D0D0D0"/>
              <w:left w:val="single" w:sz="6" w:space="0" w:color="D0D0D0"/>
              <w:bottom w:val="single" w:sz="6" w:space="0" w:color="D0D0D0"/>
              <w:right w:val="single" w:sz="6" w:space="0" w:color="D0D0D0"/>
            </w:tcBorders>
          </w:tcPr>
          <w:p w14:paraId="08D535D3" w14:textId="77777777" w:rsidR="00280391" w:rsidRPr="00280391" w:rsidRDefault="00BD3AB8" w:rsidP="003F408C">
            <w:pPr>
              <w:spacing w:before="40" w:after="80"/>
              <w:jc w:val="both"/>
              <w:rPr>
                <w:rFonts w:ascii="Tahoma" w:hAnsi="Tahoma" w:cs="Tahoma"/>
                <w:i/>
                <w:iCs/>
                <w:szCs w:val="24"/>
                <w:lang w:val="en"/>
              </w:rPr>
            </w:pPr>
            <w:r w:rsidRPr="00B510CA">
              <w:rPr>
                <w:rFonts w:ascii="Tahoma" w:hAnsi="Tahoma" w:cs="Tahoma"/>
                <w:szCs w:val="24"/>
                <w:lang w:val="en"/>
              </w:rPr>
              <w:t xml:space="preserve">7.1 </w:t>
            </w:r>
            <w:r w:rsidR="009D587D" w:rsidRPr="00B510CA">
              <w:rPr>
                <w:rFonts w:ascii="Tahoma" w:hAnsi="Tahoma" w:cs="Tahoma"/>
                <w:szCs w:val="24"/>
                <w:lang w:val="en"/>
              </w:rPr>
              <w:t xml:space="preserve">Please list below, in order of preference, the universities in the United States from which you have received </w:t>
            </w:r>
            <w:r w:rsidR="009D587D" w:rsidRPr="00B510CA">
              <w:rPr>
                <w:rFonts w:ascii="Tahoma" w:hAnsi="Tahoma" w:cs="Tahoma"/>
                <w:b/>
                <w:bCs/>
                <w:szCs w:val="24"/>
                <w:lang w:val="en"/>
              </w:rPr>
              <w:t>unconditional admissions letters</w:t>
            </w:r>
            <w:r w:rsidR="009D587D" w:rsidRPr="00B510CA">
              <w:rPr>
                <w:rFonts w:ascii="Tahoma" w:hAnsi="Tahoma" w:cs="Tahoma"/>
                <w:szCs w:val="24"/>
                <w:lang w:val="en"/>
              </w:rPr>
              <w:t xml:space="preserve"> to commence a master’s degree program in the fall of 2026 </w:t>
            </w:r>
            <w:r w:rsidR="009D587D" w:rsidRPr="00280391">
              <w:rPr>
                <w:rFonts w:ascii="Tahoma" w:hAnsi="Tahoma" w:cs="Tahoma"/>
                <w:i/>
                <w:iCs/>
                <w:szCs w:val="24"/>
                <w:lang w:val="en"/>
              </w:rPr>
              <w:t xml:space="preserve">(add up to 3 in order of preference). </w:t>
            </w:r>
          </w:p>
          <w:p w14:paraId="3E825DAC" w14:textId="3DF55BF2" w:rsidR="009D587D" w:rsidRPr="00B510CA" w:rsidRDefault="009D587D" w:rsidP="003F408C">
            <w:pPr>
              <w:spacing w:before="40" w:after="80"/>
              <w:jc w:val="both"/>
              <w:rPr>
                <w:rFonts w:ascii="Tahoma" w:hAnsi="Tahoma" w:cs="Tahoma"/>
                <w:sz w:val="24"/>
                <w:szCs w:val="24"/>
                <w:highlight w:val="white"/>
                <w:lang w:val="en"/>
              </w:rPr>
            </w:pPr>
            <w:r w:rsidRPr="00B510CA">
              <w:rPr>
                <w:rFonts w:ascii="Tahoma" w:hAnsi="Tahoma" w:cs="Tahoma"/>
                <w:szCs w:val="24"/>
                <w:highlight w:val="white"/>
                <w:lang w:val="en"/>
              </w:rPr>
              <w:t xml:space="preserve">Make sure to include any funding/scholarships that each university or other donors have agreed to grant you </w:t>
            </w:r>
            <w:r w:rsidRPr="00280391">
              <w:rPr>
                <w:rFonts w:ascii="Tahoma" w:hAnsi="Tahoma" w:cs="Tahoma"/>
                <w:i/>
                <w:iCs/>
                <w:szCs w:val="24"/>
                <w:highlight w:val="white"/>
                <w:lang w:val="en"/>
              </w:rPr>
              <w:t>(please provide the actual amount in USD).</w:t>
            </w:r>
          </w:p>
        </w:tc>
      </w:tr>
      <w:tr w:rsidR="009D587D" w:rsidRPr="00B510CA" w14:paraId="1E7E91F7" w14:textId="77777777" w:rsidTr="003F408C">
        <w:trPr>
          <w:trHeight w:val="2357"/>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tbl>
            <w:tblPr>
              <w:tblW w:w="10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9"/>
              <w:gridCol w:w="1502"/>
              <w:gridCol w:w="1019"/>
              <w:gridCol w:w="1268"/>
              <w:gridCol w:w="1110"/>
              <w:gridCol w:w="1359"/>
              <w:gridCol w:w="1471"/>
              <w:gridCol w:w="1692"/>
            </w:tblGrid>
            <w:tr w:rsidR="0014100F" w:rsidRPr="00B510CA" w14:paraId="2AADF2EB" w14:textId="77777777" w:rsidTr="00694F68">
              <w:trPr>
                <w:trHeight w:val="269"/>
                <w:jc w:val="center"/>
              </w:trPr>
              <w:tc>
                <w:tcPr>
                  <w:tcW w:w="1149"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1AA80E43" w14:textId="23096FBA"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Preference No.</w:t>
                  </w:r>
                </w:p>
              </w:tc>
              <w:tc>
                <w:tcPr>
                  <w:tcW w:w="1502"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3C37E952"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University Name</w:t>
                  </w:r>
                </w:p>
              </w:tc>
              <w:tc>
                <w:tcPr>
                  <w:tcW w:w="1019"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13EADF98"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Degree Type</w:t>
                  </w:r>
                </w:p>
              </w:tc>
              <w:tc>
                <w:tcPr>
                  <w:tcW w:w="1268"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349090E1"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Specialization</w:t>
                  </w:r>
                </w:p>
              </w:tc>
              <w:tc>
                <w:tcPr>
                  <w:tcW w:w="1110"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2912C63B"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Reason for preference</w:t>
                  </w:r>
                </w:p>
              </w:tc>
              <w:tc>
                <w:tcPr>
                  <w:tcW w:w="1359"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504B8BA4"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Funding/Scholarship granted from other parties (foundations, donors etc.) (USD)</w:t>
                  </w:r>
                </w:p>
              </w:tc>
              <w:tc>
                <w:tcPr>
                  <w:tcW w:w="1471"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7D38F3FB"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Funding/Scholarship granted from university (USD)</w:t>
                  </w:r>
                </w:p>
              </w:tc>
              <w:tc>
                <w:tcPr>
                  <w:tcW w:w="1692" w:type="dxa"/>
                  <w:tcBorders>
                    <w:top w:val="single" w:sz="6" w:space="0" w:color="BFBFBF"/>
                    <w:left w:val="single" w:sz="6" w:space="0" w:color="BFBFBF"/>
                    <w:bottom w:val="single" w:sz="6" w:space="0" w:color="BFBFBF"/>
                    <w:right w:val="single" w:sz="6" w:space="0" w:color="BFBFBF"/>
                  </w:tcBorders>
                  <w:shd w:val="clear" w:color="auto" w:fill="EFEFEF"/>
                  <w:vAlign w:val="center"/>
                </w:tcPr>
                <w:p w14:paraId="0CF4E97C" w14:textId="77777777" w:rsidR="0014100F" w:rsidRPr="00B510CA" w:rsidRDefault="0014100F" w:rsidP="003F408C">
                  <w:pPr>
                    <w:framePr w:hSpace="180" w:wrap="around" w:vAnchor="text" w:hAnchor="text" w:y="1"/>
                    <w:suppressOverlap/>
                    <w:jc w:val="center"/>
                    <w:rPr>
                      <w:rFonts w:ascii="Tahoma" w:hAnsi="Tahoma" w:cs="Tahoma"/>
                      <w:sz w:val="20"/>
                      <w:szCs w:val="20"/>
                    </w:rPr>
                  </w:pPr>
                  <w:r w:rsidRPr="00B510CA">
                    <w:rPr>
                      <w:rFonts w:ascii="Tahoma" w:hAnsi="Tahoma" w:cs="Tahoma"/>
                      <w:b/>
                      <w:color w:val="000000"/>
                      <w:sz w:val="18"/>
                      <w:szCs w:val="20"/>
                    </w:rPr>
                    <w:t>Total Tuition Fee/Academic year</w:t>
                  </w:r>
                </w:p>
              </w:tc>
            </w:tr>
            <w:tr w:rsidR="0014100F" w:rsidRPr="00B510CA" w14:paraId="39308114" w14:textId="77777777" w:rsidTr="00694F68">
              <w:trPr>
                <w:trHeight w:val="269"/>
                <w:jc w:val="center"/>
              </w:trPr>
              <w:tc>
                <w:tcPr>
                  <w:tcW w:w="114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603E8785"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502"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59E1D6AD"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01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32CD5024"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268"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98854EA"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11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E2E54B2"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35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627419A3"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471"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B086E6A"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692"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D809713" w14:textId="77777777" w:rsidR="0014100F" w:rsidRPr="00B510CA" w:rsidRDefault="0014100F" w:rsidP="003F408C">
                  <w:pPr>
                    <w:framePr w:hSpace="180" w:wrap="around" w:vAnchor="text" w:hAnchor="text" w:y="1"/>
                    <w:suppressOverlap/>
                    <w:rPr>
                      <w:rFonts w:ascii="Tahoma" w:hAnsi="Tahoma" w:cs="Tahoma"/>
                      <w:sz w:val="20"/>
                      <w:szCs w:val="20"/>
                    </w:rPr>
                  </w:pPr>
                </w:p>
              </w:tc>
            </w:tr>
            <w:tr w:rsidR="0014100F" w:rsidRPr="00B510CA" w14:paraId="40462C06" w14:textId="77777777" w:rsidTr="00694F68">
              <w:trPr>
                <w:trHeight w:val="269"/>
                <w:jc w:val="center"/>
              </w:trPr>
              <w:tc>
                <w:tcPr>
                  <w:tcW w:w="114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6D576D7"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502"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63CBCD8"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01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70CA8272"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268"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3FB510B"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11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7B60CFC2"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35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4C0F5198"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471"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2BA0179"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692"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34D73CD9" w14:textId="77777777" w:rsidR="0014100F" w:rsidRPr="00B510CA" w:rsidRDefault="0014100F" w:rsidP="003F408C">
                  <w:pPr>
                    <w:framePr w:hSpace="180" w:wrap="around" w:vAnchor="text" w:hAnchor="text" w:y="1"/>
                    <w:suppressOverlap/>
                    <w:rPr>
                      <w:rFonts w:ascii="Tahoma" w:hAnsi="Tahoma" w:cs="Tahoma"/>
                      <w:sz w:val="20"/>
                      <w:szCs w:val="20"/>
                    </w:rPr>
                  </w:pPr>
                </w:p>
              </w:tc>
            </w:tr>
            <w:tr w:rsidR="0014100F" w:rsidRPr="00B510CA" w14:paraId="59FE2470" w14:textId="77777777" w:rsidTr="00694F68">
              <w:trPr>
                <w:trHeight w:val="269"/>
                <w:jc w:val="center"/>
              </w:trPr>
              <w:tc>
                <w:tcPr>
                  <w:tcW w:w="114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7F6377A5"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502"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5F1F37F"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01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685B1E33"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268"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AA272C2"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110"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151922FE"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359"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0602BB1"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471"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0478C85F" w14:textId="77777777" w:rsidR="0014100F" w:rsidRPr="00B510CA" w:rsidRDefault="0014100F" w:rsidP="003F408C">
                  <w:pPr>
                    <w:framePr w:hSpace="180" w:wrap="around" w:vAnchor="text" w:hAnchor="text" w:y="1"/>
                    <w:suppressOverlap/>
                    <w:rPr>
                      <w:rFonts w:ascii="Tahoma" w:hAnsi="Tahoma" w:cs="Tahoma"/>
                      <w:sz w:val="20"/>
                      <w:szCs w:val="20"/>
                    </w:rPr>
                  </w:pPr>
                </w:p>
              </w:tc>
              <w:tc>
                <w:tcPr>
                  <w:tcW w:w="1692" w:type="dxa"/>
                  <w:tcBorders>
                    <w:top w:val="single" w:sz="6" w:space="0" w:color="BFBFBF"/>
                    <w:left w:val="single" w:sz="6" w:space="0" w:color="BFBFBF"/>
                    <w:bottom w:val="single" w:sz="6" w:space="0" w:color="BFBFBF"/>
                    <w:right w:val="single" w:sz="6" w:space="0" w:color="BFBFBF"/>
                  </w:tcBorders>
                  <w:shd w:val="clear" w:color="auto" w:fill="F7F7F7"/>
                  <w:vAlign w:val="center"/>
                </w:tcPr>
                <w:p w14:paraId="28AB984A" w14:textId="77777777" w:rsidR="0014100F" w:rsidRPr="00B510CA" w:rsidRDefault="0014100F" w:rsidP="003F408C">
                  <w:pPr>
                    <w:framePr w:hSpace="180" w:wrap="around" w:vAnchor="text" w:hAnchor="text" w:y="1"/>
                    <w:suppressOverlap/>
                    <w:rPr>
                      <w:rFonts w:ascii="Tahoma" w:hAnsi="Tahoma" w:cs="Tahoma"/>
                      <w:sz w:val="20"/>
                      <w:szCs w:val="20"/>
                    </w:rPr>
                  </w:pPr>
                </w:p>
              </w:tc>
            </w:tr>
          </w:tbl>
          <w:p w14:paraId="1B301411" w14:textId="030002FF" w:rsidR="009D587D" w:rsidRPr="00B510CA" w:rsidRDefault="009D587D" w:rsidP="003F408C">
            <w:pPr>
              <w:spacing w:before="40" w:after="0"/>
              <w:rPr>
                <w:rFonts w:ascii="Tahoma" w:hAnsi="Tahoma" w:cs="Tahoma"/>
                <w:sz w:val="24"/>
                <w:szCs w:val="24"/>
              </w:rPr>
            </w:pPr>
          </w:p>
        </w:tc>
      </w:tr>
      <w:tr w:rsidR="00A02C8B" w:rsidRPr="00B510CA" w14:paraId="12151C98" w14:textId="77777777" w:rsidTr="003F408C">
        <w:trPr>
          <w:trHeight w:val="251"/>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717E371C" w14:textId="648DDB0D" w:rsidR="00A02C8B" w:rsidRPr="00B510CA" w:rsidRDefault="00A02C8B" w:rsidP="003F408C">
            <w:pPr>
              <w:spacing w:before="40" w:after="80"/>
              <w:rPr>
                <w:rFonts w:ascii="Tahoma" w:hAnsi="Tahoma" w:cs="Tahoma"/>
                <w:b/>
                <w:bCs/>
                <w:sz w:val="24"/>
                <w:szCs w:val="24"/>
              </w:rPr>
            </w:pPr>
            <w:r w:rsidRPr="00B510CA">
              <w:rPr>
                <w:rFonts w:ascii="Tahoma" w:hAnsi="Tahoma" w:cs="Tahoma"/>
                <w:b/>
                <w:bCs/>
                <w:color w:val="FFFFFF"/>
              </w:rPr>
              <w:t>SECTION 8: FINANCIAL INFORMATION</w:t>
            </w:r>
          </w:p>
        </w:tc>
      </w:tr>
      <w:tr w:rsidR="00A02C8B" w:rsidRPr="00B510CA" w14:paraId="2DAA5AF3"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E7EEF8"/>
          </w:tcPr>
          <w:p w14:paraId="67FB459C" w14:textId="70B25849" w:rsidR="00A02C8B" w:rsidRPr="00B510CA" w:rsidRDefault="00BD3AB8" w:rsidP="003F408C">
            <w:pPr>
              <w:spacing w:before="40" w:after="80"/>
              <w:rPr>
                <w:rFonts w:ascii="Tahoma" w:hAnsi="Tahoma" w:cs="Tahoma"/>
                <w:b/>
                <w:bCs/>
                <w:sz w:val="24"/>
                <w:szCs w:val="24"/>
              </w:rPr>
            </w:pPr>
            <w:r w:rsidRPr="00B510CA">
              <w:rPr>
                <w:rFonts w:ascii="Tahoma" w:hAnsi="Tahoma" w:cs="Tahoma"/>
                <w:b/>
                <w:bCs/>
                <w:color w:val="1F4E79"/>
              </w:rPr>
              <w:t xml:space="preserve">8.1 </w:t>
            </w:r>
            <w:r w:rsidR="00A02C8B" w:rsidRPr="00B510CA">
              <w:rPr>
                <w:rFonts w:ascii="Tahoma" w:hAnsi="Tahoma" w:cs="Tahoma"/>
                <w:b/>
                <w:bCs/>
                <w:color w:val="1F4E79"/>
              </w:rPr>
              <w:t>AADF Scholarship Amount Request</w:t>
            </w:r>
          </w:p>
        </w:tc>
      </w:tr>
      <w:tr w:rsidR="00A02C8B" w:rsidRPr="00B510CA" w14:paraId="6FA2EA8B"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tcPr>
          <w:p w14:paraId="26C091DA" w14:textId="77777777" w:rsidR="00A02C8B" w:rsidRPr="00B510CA" w:rsidRDefault="00A02C8B" w:rsidP="003F408C">
            <w:pPr>
              <w:spacing w:before="40" w:after="80"/>
              <w:rPr>
                <w:rFonts w:ascii="Tahoma" w:hAnsi="Tahoma" w:cs="Tahoma"/>
                <w:sz w:val="24"/>
                <w:szCs w:val="24"/>
                <w:lang w:val="en"/>
              </w:rPr>
            </w:pPr>
            <w:r w:rsidRPr="00B510CA">
              <w:rPr>
                <w:rFonts w:ascii="Tahoma" w:hAnsi="Tahoma" w:cs="Tahoma"/>
                <w:szCs w:val="24"/>
                <w:lang w:val="en"/>
              </w:rPr>
              <w:t xml:space="preserve">What is the total amount of tuition fees you are requesting to be covered by the AADF Scholarship Program? </w:t>
            </w:r>
            <w:r w:rsidRPr="00B510CA">
              <w:rPr>
                <w:rFonts w:ascii="Tahoma" w:hAnsi="Tahoma" w:cs="Tahoma"/>
                <w:i/>
                <w:iCs/>
                <w:szCs w:val="24"/>
                <w:lang w:val="en"/>
              </w:rPr>
              <w:t>Please specify the amount in USD.</w:t>
            </w:r>
          </w:p>
          <w:p w14:paraId="776EC5B0" w14:textId="5B27B6C7" w:rsidR="00A02C8B" w:rsidRPr="00B510CA" w:rsidRDefault="00A02C8B" w:rsidP="003F408C">
            <w:pPr>
              <w:spacing w:before="40" w:after="80"/>
              <w:rPr>
                <w:rFonts w:ascii="Tahoma" w:hAnsi="Tahoma" w:cs="Tahoma"/>
                <w:i/>
                <w:iCs/>
                <w:sz w:val="24"/>
                <w:szCs w:val="24"/>
                <w:lang w:val="en"/>
              </w:rPr>
            </w:pPr>
            <w:r w:rsidRPr="00B510CA">
              <w:rPr>
                <w:rFonts w:ascii="Tahoma" w:hAnsi="Tahoma" w:cs="Tahoma"/>
                <w:i/>
                <w:iCs/>
                <w:szCs w:val="24"/>
                <w:lang w:val="en"/>
              </w:rPr>
              <w:t xml:space="preserve">Note: The maximum tuition coverage provided by the AADF Scholarship Program is $35,000 per academic year.  </w:t>
            </w:r>
          </w:p>
        </w:tc>
      </w:tr>
      <w:tr w:rsidR="00A02C8B" w:rsidRPr="00B510CA" w14:paraId="4DE09701"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2AE8ED30" w14:textId="77777777" w:rsidR="00A02C8B" w:rsidRPr="00B510CA" w:rsidRDefault="00A02C8B" w:rsidP="003F408C">
            <w:pPr>
              <w:spacing w:before="40" w:after="80"/>
              <w:rPr>
                <w:rFonts w:ascii="Tahoma" w:hAnsi="Tahoma" w:cs="Tahoma"/>
              </w:rPr>
            </w:pPr>
          </w:p>
          <w:p w14:paraId="65191242" w14:textId="77777777" w:rsidR="00A02C8B" w:rsidRPr="00B510CA" w:rsidRDefault="00A02C8B" w:rsidP="003F408C">
            <w:pPr>
              <w:spacing w:before="40" w:after="80"/>
              <w:rPr>
                <w:rFonts w:ascii="Tahoma" w:hAnsi="Tahoma" w:cs="Tahoma"/>
              </w:rPr>
            </w:pPr>
          </w:p>
          <w:p w14:paraId="25251B33" w14:textId="77777777" w:rsidR="00A02C8B" w:rsidRPr="00B510CA" w:rsidRDefault="00A02C8B" w:rsidP="003F408C">
            <w:pPr>
              <w:spacing w:before="40" w:after="80"/>
              <w:rPr>
                <w:rFonts w:ascii="Tahoma" w:hAnsi="Tahoma" w:cs="Tahoma"/>
              </w:rPr>
            </w:pPr>
          </w:p>
          <w:p w14:paraId="0CAFC336" w14:textId="3D4F5A2B" w:rsidR="00A02C8B" w:rsidRPr="00B510CA" w:rsidRDefault="00A02C8B" w:rsidP="003F408C">
            <w:pPr>
              <w:spacing w:before="40" w:after="80"/>
              <w:rPr>
                <w:rFonts w:ascii="Tahoma" w:hAnsi="Tahoma" w:cs="Tahoma"/>
                <w:sz w:val="24"/>
                <w:szCs w:val="24"/>
              </w:rPr>
            </w:pPr>
          </w:p>
        </w:tc>
      </w:tr>
      <w:tr w:rsidR="00280391" w:rsidRPr="00B510CA" w14:paraId="0B72CC0F"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D9E2F3" w:themeFill="accent1" w:themeFillTint="33"/>
          </w:tcPr>
          <w:p w14:paraId="6F863A2D" w14:textId="55AB30B5" w:rsidR="00280391" w:rsidRPr="00280391" w:rsidRDefault="00280391" w:rsidP="003F408C">
            <w:pPr>
              <w:spacing w:before="40" w:after="80"/>
              <w:rPr>
                <w:rFonts w:ascii="Tahoma" w:hAnsi="Tahoma" w:cs="Tahoma"/>
                <w:b/>
                <w:bCs/>
              </w:rPr>
            </w:pPr>
            <w:r w:rsidRPr="00280391">
              <w:rPr>
                <w:rFonts w:ascii="Tahoma" w:hAnsi="Tahoma" w:cs="Tahoma"/>
                <w:b/>
                <w:bCs/>
                <w:color w:val="1F4E79" w:themeColor="accent5" w:themeShade="80"/>
              </w:rPr>
              <w:t xml:space="preserve">8.2 </w:t>
            </w:r>
            <w:r w:rsidRPr="00280391">
              <w:rPr>
                <w:rFonts w:ascii="Tahoma" w:hAnsi="Tahoma" w:cs="Tahoma"/>
                <w:b/>
                <w:bCs/>
                <w:color w:val="1F4E79" w:themeColor="accent5" w:themeShade="80"/>
                <w:szCs w:val="24"/>
                <w:lang w:val="en"/>
              </w:rPr>
              <w:t xml:space="preserve">Costs/expenses/fees that will not be covered by the AADF U.S. Scholarship </w:t>
            </w:r>
            <w:r w:rsidRPr="00280391">
              <w:rPr>
                <w:rFonts w:ascii="Tahoma" w:hAnsi="Tahoma" w:cs="Tahoma"/>
                <w:b/>
                <w:bCs/>
                <w:color w:val="1F4E79"/>
              </w:rPr>
              <w:t>Program</w:t>
            </w:r>
          </w:p>
        </w:tc>
      </w:tr>
      <w:tr w:rsidR="00A02C8B" w:rsidRPr="00B510CA" w14:paraId="2BDCC810"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tcPr>
          <w:p w14:paraId="71FF711E" w14:textId="6FA37073" w:rsidR="00280391" w:rsidRDefault="00A02C8B" w:rsidP="003F408C">
            <w:pPr>
              <w:spacing w:before="40" w:after="80"/>
              <w:rPr>
                <w:rFonts w:ascii="Tahoma" w:hAnsi="Tahoma" w:cs="Tahoma"/>
                <w:szCs w:val="24"/>
                <w:lang w:val="en"/>
              </w:rPr>
            </w:pPr>
            <w:r w:rsidRPr="00280391">
              <w:rPr>
                <w:rFonts w:ascii="Tahoma" w:hAnsi="Tahoma" w:cs="Tahoma"/>
                <w:szCs w:val="24"/>
                <w:lang w:val="en"/>
              </w:rPr>
              <w:t>How do you intend to cover any costs/expenses/fees that will not be covered by the AADF U.S. Scholarship Program, or by the U.S. host university?</w:t>
            </w:r>
          </w:p>
          <w:p w14:paraId="7A1251E5" w14:textId="3A733D32" w:rsidR="00A02C8B" w:rsidRPr="00B510CA" w:rsidRDefault="00A02C8B" w:rsidP="003F408C">
            <w:pPr>
              <w:spacing w:before="40" w:after="80"/>
              <w:rPr>
                <w:rFonts w:ascii="Tahoma" w:hAnsi="Tahoma" w:cs="Tahoma"/>
                <w:i/>
                <w:iCs/>
                <w:sz w:val="24"/>
                <w:szCs w:val="24"/>
                <w:lang w:val="en"/>
              </w:rPr>
            </w:pPr>
            <w:r w:rsidRPr="00B510CA">
              <w:rPr>
                <w:rFonts w:ascii="Tahoma" w:hAnsi="Tahoma" w:cs="Tahoma"/>
                <w:szCs w:val="24"/>
                <w:lang w:val="en"/>
              </w:rPr>
              <w:lastRenderedPageBreak/>
              <w:t xml:space="preserve"> Feel free to write about grants/ scholarships/funding that you may have applied for and/or received from other institutions. </w:t>
            </w:r>
            <w:r w:rsidRPr="00B510CA">
              <w:rPr>
                <w:rFonts w:ascii="Tahoma" w:hAnsi="Tahoma" w:cs="Tahoma"/>
                <w:i/>
                <w:iCs/>
                <w:szCs w:val="24"/>
                <w:lang w:val="en"/>
              </w:rPr>
              <w:t>Limit your response to 200 words.</w:t>
            </w:r>
          </w:p>
        </w:tc>
      </w:tr>
      <w:tr w:rsidR="00A02C8B" w:rsidRPr="00B510CA" w14:paraId="78EF45BA" w14:textId="77777777" w:rsidTr="003F408C">
        <w:trPr>
          <w:trHeight w:val="28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7F7F7"/>
          </w:tcPr>
          <w:p w14:paraId="7E98480A" w14:textId="77777777" w:rsidR="00A02C8B" w:rsidRPr="00B510CA" w:rsidRDefault="00A02C8B" w:rsidP="003F408C">
            <w:pPr>
              <w:spacing w:before="40" w:after="80"/>
              <w:rPr>
                <w:rFonts w:ascii="Tahoma" w:hAnsi="Tahoma" w:cs="Tahoma"/>
              </w:rPr>
            </w:pPr>
          </w:p>
          <w:p w14:paraId="1DC4D3F1" w14:textId="77777777" w:rsidR="00A02C8B" w:rsidRPr="00B510CA" w:rsidRDefault="00A02C8B" w:rsidP="003F408C">
            <w:pPr>
              <w:spacing w:before="40" w:after="80"/>
              <w:rPr>
                <w:rFonts w:ascii="Tahoma" w:hAnsi="Tahoma" w:cs="Tahoma"/>
              </w:rPr>
            </w:pPr>
          </w:p>
          <w:p w14:paraId="5967FBF6" w14:textId="77777777" w:rsidR="00A02C8B" w:rsidRPr="00B510CA" w:rsidRDefault="00A02C8B" w:rsidP="003F408C">
            <w:pPr>
              <w:spacing w:before="40" w:after="80"/>
              <w:rPr>
                <w:rFonts w:ascii="Tahoma" w:hAnsi="Tahoma" w:cs="Tahoma"/>
              </w:rPr>
            </w:pPr>
          </w:p>
          <w:p w14:paraId="1A4CA4E7" w14:textId="77777777" w:rsidR="00A02C8B" w:rsidRPr="00B510CA" w:rsidRDefault="00A02C8B" w:rsidP="003F408C">
            <w:pPr>
              <w:spacing w:before="40" w:after="80"/>
              <w:rPr>
                <w:rFonts w:ascii="Tahoma" w:hAnsi="Tahoma" w:cs="Tahoma"/>
              </w:rPr>
            </w:pPr>
          </w:p>
          <w:p w14:paraId="1890457F" w14:textId="77777777" w:rsidR="00A02C8B" w:rsidRPr="00B510CA" w:rsidRDefault="00A02C8B" w:rsidP="003F408C">
            <w:pPr>
              <w:spacing w:before="40" w:after="80"/>
              <w:rPr>
                <w:rFonts w:ascii="Tahoma" w:hAnsi="Tahoma" w:cs="Tahoma"/>
              </w:rPr>
            </w:pPr>
          </w:p>
          <w:p w14:paraId="73314E5E" w14:textId="77777777" w:rsidR="00A02C8B" w:rsidRPr="00B510CA" w:rsidRDefault="00A02C8B" w:rsidP="003F408C">
            <w:pPr>
              <w:spacing w:before="40" w:after="80"/>
              <w:rPr>
                <w:rFonts w:ascii="Tahoma" w:hAnsi="Tahoma" w:cs="Tahoma"/>
              </w:rPr>
            </w:pPr>
          </w:p>
          <w:p w14:paraId="01EF1C8D" w14:textId="77777777" w:rsidR="00A02C8B" w:rsidRPr="00B510CA" w:rsidRDefault="00A02C8B" w:rsidP="003F408C">
            <w:pPr>
              <w:spacing w:before="40" w:after="80"/>
              <w:rPr>
                <w:rFonts w:ascii="Tahoma" w:hAnsi="Tahoma" w:cs="Tahoma"/>
              </w:rPr>
            </w:pPr>
          </w:p>
          <w:p w14:paraId="6D8636DC" w14:textId="77777777" w:rsidR="00A02C8B" w:rsidRPr="00B510CA" w:rsidRDefault="00A02C8B" w:rsidP="003F408C">
            <w:pPr>
              <w:spacing w:before="40" w:after="80"/>
              <w:rPr>
                <w:rFonts w:ascii="Tahoma" w:hAnsi="Tahoma" w:cs="Tahoma"/>
              </w:rPr>
            </w:pPr>
          </w:p>
          <w:p w14:paraId="568CF712" w14:textId="60510F6F" w:rsidR="00A02C8B" w:rsidRPr="00B510CA" w:rsidRDefault="00A02C8B" w:rsidP="003F408C">
            <w:pPr>
              <w:spacing w:before="40" w:after="80"/>
              <w:rPr>
                <w:rFonts w:ascii="Tahoma" w:hAnsi="Tahoma" w:cs="Tahoma"/>
                <w:sz w:val="24"/>
                <w:szCs w:val="24"/>
              </w:rPr>
            </w:pPr>
          </w:p>
        </w:tc>
      </w:tr>
      <w:tr w:rsidR="00A02C8B" w:rsidRPr="00B510CA" w14:paraId="65AAB0AA" w14:textId="77777777" w:rsidTr="003F408C">
        <w:trPr>
          <w:trHeight w:val="377"/>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3665423B" w14:textId="280A01D8" w:rsidR="00A02C8B" w:rsidRPr="00B510CA" w:rsidRDefault="00A02C8B" w:rsidP="003F408C">
            <w:pPr>
              <w:spacing w:before="40" w:after="80"/>
              <w:rPr>
                <w:rFonts w:ascii="Tahoma" w:hAnsi="Tahoma" w:cs="Tahoma"/>
                <w:b/>
                <w:bCs/>
                <w:sz w:val="24"/>
                <w:szCs w:val="24"/>
              </w:rPr>
            </w:pPr>
            <w:r w:rsidRPr="00B510CA">
              <w:rPr>
                <w:rFonts w:ascii="Tahoma" w:hAnsi="Tahoma" w:cs="Tahoma"/>
                <w:b/>
                <w:bCs/>
                <w:color w:val="FFFFFF"/>
                <w:szCs w:val="24"/>
              </w:rPr>
              <w:t>SECTION 9: DOCUMENTATION CHECKLIST</w:t>
            </w:r>
          </w:p>
        </w:tc>
      </w:tr>
      <w:tr w:rsidR="00A02C8B" w:rsidRPr="00B510CA" w14:paraId="3B018409"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tcPr>
          <w:p w14:paraId="1DB81B71" w14:textId="77ABE6BC" w:rsidR="00A02C8B" w:rsidRPr="00B510CA" w:rsidRDefault="001C0EE3" w:rsidP="003F408C">
            <w:pPr>
              <w:spacing w:before="40" w:after="80"/>
              <w:rPr>
                <w:rFonts w:ascii="Tahoma" w:hAnsi="Tahoma" w:cs="Tahoma"/>
                <w:sz w:val="24"/>
                <w:szCs w:val="24"/>
              </w:rPr>
            </w:pPr>
            <w:r w:rsidRPr="00B510CA">
              <w:rPr>
                <w:rFonts w:ascii="Tahoma" w:hAnsi="Tahoma" w:cs="Tahoma"/>
                <w:szCs w:val="24"/>
              </w:rPr>
              <w:t xml:space="preserve">9.1 </w:t>
            </w:r>
            <w:r w:rsidR="00A02C8B" w:rsidRPr="00B510CA">
              <w:rPr>
                <w:rFonts w:ascii="Tahoma" w:hAnsi="Tahoma" w:cs="Tahoma"/>
                <w:szCs w:val="24"/>
              </w:rPr>
              <w:t xml:space="preserve">The checklist below contains the documents requested for a full application. Please, gather all these documents in PDF </w:t>
            </w:r>
            <w:r w:rsidR="000605D3" w:rsidRPr="00B510CA">
              <w:rPr>
                <w:rFonts w:ascii="Tahoma" w:hAnsi="Tahoma" w:cs="Tahoma"/>
                <w:szCs w:val="24"/>
              </w:rPr>
              <w:t>format</w:t>
            </w:r>
            <w:r w:rsidR="003F408C">
              <w:rPr>
                <w:rFonts w:ascii="Tahoma" w:hAnsi="Tahoma" w:cs="Tahoma"/>
                <w:szCs w:val="24"/>
              </w:rPr>
              <w:t>s</w:t>
            </w:r>
            <w:r w:rsidR="00A02C8B" w:rsidRPr="00B510CA">
              <w:rPr>
                <w:rFonts w:ascii="Tahoma" w:hAnsi="Tahoma" w:cs="Tahoma"/>
                <w:szCs w:val="24"/>
              </w:rPr>
              <w:t xml:space="preserve"> and submit </w:t>
            </w:r>
            <w:r w:rsidR="000605D3" w:rsidRPr="00B510CA">
              <w:rPr>
                <w:rFonts w:ascii="Tahoma" w:hAnsi="Tahoma" w:cs="Tahoma"/>
                <w:szCs w:val="24"/>
              </w:rPr>
              <w:t>them</w:t>
            </w:r>
            <w:r w:rsidR="00A02C8B" w:rsidRPr="00B510CA">
              <w:rPr>
                <w:rFonts w:ascii="Tahoma" w:hAnsi="Tahoma" w:cs="Tahoma"/>
                <w:szCs w:val="24"/>
              </w:rPr>
              <w:t xml:space="preserve"> to </w:t>
            </w:r>
            <w:hyperlink r:id="rId9" w:history="1">
              <w:r w:rsidR="00A02C8B" w:rsidRPr="00B510CA">
                <w:rPr>
                  <w:rStyle w:val="Hyperlink"/>
                  <w:rFonts w:ascii="Tahoma" w:hAnsi="Tahoma" w:cs="Tahoma"/>
                  <w:sz w:val="24"/>
                  <w:szCs w:val="24"/>
                </w:rPr>
                <w:t>info@aadfscholarship.org</w:t>
              </w:r>
            </w:hyperlink>
            <w:r w:rsidR="00A02C8B" w:rsidRPr="00B510CA">
              <w:rPr>
                <w:rFonts w:ascii="Tahoma" w:hAnsi="Tahoma" w:cs="Tahoma"/>
                <w:szCs w:val="24"/>
              </w:rPr>
              <w:t xml:space="preserve"> along with this form. </w:t>
            </w:r>
          </w:p>
        </w:tc>
      </w:tr>
      <w:tr w:rsidR="00A02C8B" w:rsidRPr="00B510CA" w14:paraId="5AD976FB"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2019E6F9" w14:textId="7E19A22D" w:rsidR="00A02C8B"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Resume/Curriculum Vitae: Attach a copy of your resume or curriculum vitae (in English);</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1CBEB2AE" w14:textId="323CF66F"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224658918"/>
                <w14:checkbox>
                  <w14:checked w14:val="0"/>
                  <w14:checkedState w14:val="2612" w14:font="MS Gothic"/>
                  <w14:uncheckedState w14:val="2610" w14:font="MS Gothic"/>
                </w14:checkbox>
              </w:sdtPr>
              <w:sdtEndPr/>
              <w:sdtContent>
                <w:r w:rsidR="00704147">
                  <w:rPr>
                    <w:rFonts w:ascii="MS Gothic" w:eastAsia="MS Gothic" w:hAnsi="MS Gothic" w:cs="Tahoma" w:hint="eastAsia"/>
                    <w:bCs/>
                    <w:szCs w:val="24"/>
                  </w:rPr>
                  <w:t>☐</w:t>
                </w:r>
              </w:sdtContent>
            </w:sdt>
            <w:r w:rsidR="00B11882" w:rsidRPr="00704147">
              <w:rPr>
                <w:rFonts w:ascii="Tahoma" w:hAnsi="Tahoma" w:cs="Tahoma"/>
                <w:bCs/>
                <w:szCs w:val="24"/>
              </w:rPr>
              <w:t xml:space="preserve">Yes    </w:t>
            </w:r>
            <w:sdt>
              <w:sdtPr>
                <w:rPr>
                  <w:rFonts w:ascii="Tahoma" w:hAnsi="Tahoma" w:cs="Tahoma"/>
                  <w:bCs/>
                  <w:szCs w:val="24"/>
                </w:rPr>
                <w:id w:val="-1027861604"/>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B11882" w:rsidRPr="00704147">
              <w:rPr>
                <w:rFonts w:ascii="Tahoma" w:hAnsi="Tahoma" w:cs="Tahoma"/>
                <w:bCs/>
                <w:szCs w:val="24"/>
              </w:rPr>
              <w:t xml:space="preserve"> No</w:t>
            </w:r>
          </w:p>
        </w:tc>
      </w:tr>
      <w:tr w:rsidR="00B11882" w:rsidRPr="00B510CA" w14:paraId="11E0C179"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424CA115" w14:textId="392F1FBD"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Diploma: Attach a copy of your official degree diploma (translated into English</w:t>
            </w:r>
            <w:proofErr w:type="gramStart"/>
            <w:r w:rsidR="00BD3AB8" w:rsidRPr="00B510CA">
              <w:rPr>
                <w:rFonts w:ascii="Tahoma" w:hAnsi="Tahoma" w:cs="Tahoma"/>
              </w:rPr>
              <w:t xml:space="preserve">);  </w:t>
            </w:r>
            <w:r w:rsidRPr="00B510CA">
              <w:rPr>
                <w:rFonts w:ascii="Tahoma" w:hAnsi="Tahoma" w:cs="Tahoma"/>
              </w:rPr>
              <w:t xml:space="preserve"> </w:t>
            </w:r>
            <w:proofErr w:type="gramEnd"/>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10CC8A42" w14:textId="192FAA5C"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113259916"/>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2064898126"/>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362ED7ED"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6BF5008F" w14:textId="4125A41C"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Transcripts: Attach a copy of your official transcripts (translated into English);</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312366E3" w14:textId="02B9E223"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1873803131"/>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1952615004"/>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7AB2EABC"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78E991F8" w14:textId="7218389A"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Acceptance Letter from University;</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3391C803" w14:textId="7929C5D1"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482086915"/>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389162471"/>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3C58F719"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09130E92" w14:textId="08584885"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 xml:space="preserve">English Language Test: Attach a copy of your official </w:t>
            </w:r>
            <w:proofErr w:type="spellStart"/>
            <w:r w:rsidRPr="00B510CA">
              <w:rPr>
                <w:rFonts w:ascii="Tahoma" w:hAnsi="Tahoma" w:cs="Tahoma"/>
              </w:rPr>
              <w:t>Toefl</w:t>
            </w:r>
            <w:proofErr w:type="spellEnd"/>
            <w:r w:rsidRPr="00B510CA">
              <w:rPr>
                <w:rFonts w:ascii="Tahoma" w:hAnsi="Tahoma" w:cs="Tahoma"/>
              </w:rPr>
              <w:t xml:space="preserve"> </w:t>
            </w:r>
            <w:proofErr w:type="spellStart"/>
            <w:r w:rsidRPr="00B510CA">
              <w:rPr>
                <w:rFonts w:ascii="Tahoma" w:hAnsi="Tahoma" w:cs="Tahoma"/>
              </w:rPr>
              <w:t>iBT</w:t>
            </w:r>
            <w:proofErr w:type="spellEnd"/>
            <w:r w:rsidRPr="00B510CA">
              <w:rPr>
                <w:rFonts w:ascii="Tahoma" w:hAnsi="Tahoma" w:cs="Tahoma"/>
              </w:rPr>
              <w:t xml:space="preserve"> score report;</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3B22AD23" w14:textId="6742907A"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1804381925"/>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624540041"/>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558B93E5"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16349E7F" w14:textId="7878B6E3"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Copy of your Albanian passport;</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7BB122A8" w14:textId="173E0FB3"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537898143"/>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43950299"/>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792262BD"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60EC528B" w14:textId="5C9357A1" w:rsidR="00DC42FE"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Three reference letters (in English, or translated in English);</w:t>
            </w:r>
          </w:p>
          <w:p w14:paraId="7977EE46" w14:textId="24063063" w:rsidR="00DC42FE" w:rsidRPr="001C0F11" w:rsidRDefault="00DC42FE" w:rsidP="003F408C">
            <w:pPr>
              <w:pStyle w:val="ListParagraph"/>
              <w:numPr>
                <w:ilvl w:val="0"/>
                <w:numId w:val="8"/>
              </w:numPr>
              <w:spacing w:before="40" w:after="80"/>
              <w:rPr>
                <w:rFonts w:ascii="Tahoma" w:hAnsi="Tahoma" w:cs="Tahoma"/>
              </w:rPr>
            </w:pPr>
            <w:r w:rsidRPr="001C0F11">
              <w:rPr>
                <w:rFonts w:ascii="Tahoma" w:hAnsi="Tahoma" w:cs="Tahoma"/>
              </w:rPr>
              <w:t xml:space="preserve">Please submit three different references, in pdf format, not longer than 1 A4 page. One academic reference (from a former university professor, or from your thesis supervisor), one professional reference (from your direct line manager/supervisor), and one character reference (from a mentor, community leader, colleague). </w:t>
            </w:r>
          </w:p>
          <w:p w14:paraId="618F604C" w14:textId="77777777" w:rsidR="001C0F11" w:rsidRDefault="00DC42FE" w:rsidP="003F408C">
            <w:pPr>
              <w:pStyle w:val="ListParagraph"/>
              <w:numPr>
                <w:ilvl w:val="0"/>
                <w:numId w:val="8"/>
              </w:numPr>
              <w:spacing w:before="40" w:after="80"/>
              <w:rPr>
                <w:rFonts w:ascii="Tahoma" w:hAnsi="Tahoma" w:cs="Tahoma"/>
              </w:rPr>
            </w:pPr>
            <w:r w:rsidRPr="001C0F11">
              <w:rPr>
                <w:rFonts w:ascii="Tahoma" w:hAnsi="Tahoma" w:cs="Tahoma"/>
              </w:rPr>
              <w:t>Reference letters should be in English or translated in English.</w:t>
            </w:r>
          </w:p>
          <w:p w14:paraId="7762B209" w14:textId="25A261D1" w:rsidR="00DC42FE" w:rsidRPr="001C0F11" w:rsidRDefault="00DC42FE" w:rsidP="003F408C">
            <w:pPr>
              <w:pStyle w:val="ListParagraph"/>
              <w:numPr>
                <w:ilvl w:val="0"/>
                <w:numId w:val="8"/>
              </w:numPr>
              <w:spacing w:before="40" w:after="80"/>
              <w:rPr>
                <w:rFonts w:ascii="Tahoma" w:hAnsi="Tahoma" w:cs="Tahoma"/>
              </w:rPr>
            </w:pPr>
            <w:r w:rsidRPr="001C0F11">
              <w:rPr>
                <w:rFonts w:ascii="Tahoma" w:hAnsi="Tahoma" w:cs="Tahoma"/>
              </w:rPr>
              <w:t xml:space="preserve">Reference letters should be signed by the person writing it and sealed with the stamp </w:t>
            </w:r>
            <w:r w:rsidRPr="001C0F11">
              <w:rPr>
                <w:rFonts w:ascii="Tahoma" w:hAnsi="Tahoma" w:cs="Tahoma"/>
              </w:rPr>
              <w:lastRenderedPageBreak/>
              <w:t>of the company/institution (where applicable).</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44DA507B" w14:textId="77777777" w:rsidR="001C1FCF" w:rsidRPr="00704147" w:rsidRDefault="001C1FCF" w:rsidP="003F408C">
            <w:pPr>
              <w:spacing w:before="40" w:after="80"/>
              <w:jc w:val="center"/>
              <w:rPr>
                <w:rFonts w:ascii="Tahoma" w:hAnsi="Tahoma" w:cs="Tahoma"/>
                <w:bCs/>
                <w:sz w:val="24"/>
                <w:szCs w:val="24"/>
              </w:rPr>
            </w:pPr>
          </w:p>
          <w:p w14:paraId="2055080B" w14:textId="064E52FB"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1584609370"/>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2016608889"/>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7B5A18E3"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521AE4BB" w14:textId="705C5A28"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Criminal Record Certificate</w:t>
            </w:r>
            <w:r w:rsidR="00BD3AB8" w:rsidRPr="00B510CA">
              <w:rPr>
                <w:rFonts w:ascii="Tahoma" w:hAnsi="Tahoma" w:cs="Tahoma"/>
              </w:rPr>
              <w:t xml:space="preserve"> from the countries you have lived during the past five years</w:t>
            </w:r>
            <w:r w:rsidRPr="00B510CA">
              <w:rPr>
                <w:rFonts w:ascii="Tahoma" w:hAnsi="Tahoma" w:cs="Tahoma"/>
              </w:rPr>
              <w:t xml:space="preserve"> (translated in English);</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6CC5CD19" w14:textId="5F558A14"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328414757"/>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2131898510"/>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B11882" w:rsidRPr="00B510CA" w14:paraId="58F09278" w14:textId="77777777" w:rsidTr="003F408C">
        <w:trPr>
          <w:trHeight w:val="570"/>
        </w:trPr>
        <w:tc>
          <w:tcPr>
            <w:tcW w:w="5236" w:type="dxa"/>
            <w:tcBorders>
              <w:top w:val="single" w:sz="6" w:space="0" w:color="D0D0D0"/>
              <w:left w:val="single" w:sz="6" w:space="0" w:color="D0D0D0"/>
              <w:bottom w:val="single" w:sz="6" w:space="0" w:color="D0D0D0"/>
              <w:right w:val="single" w:sz="6" w:space="0" w:color="D0D0D0"/>
            </w:tcBorders>
          </w:tcPr>
          <w:p w14:paraId="52AB186A" w14:textId="6CC32055" w:rsidR="00B11882" w:rsidRPr="00B510CA" w:rsidRDefault="00B11882" w:rsidP="003F408C">
            <w:pPr>
              <w:pStyle w:val="ListParagraph"/>
              <w:numPr>
                <w:ilvl w:val="0"/>
                <w:numId w:val="5"/>
              </w:numPr>
              <w:spacing w:before="40" w:after="80"/>
              <w:rPr>
                <w:rFonts w:ascii="Tahoma" w:hAnsi="Tahoma" w:cs="Tahoma"/>
              </w:rPr>
            </w:pPr>
            <w:r w:rsidRPr="00B510CA">
              <w:rPr>
                <w:rFonts w:ascii="Tahoma" w:hAnsi="Tahoma" w:cs="Tahoma"/>
              </w:rPr>
              <w:t>Additional documents: Attach any additional documents you deem important for the evaluation of your application form</w:t>
            </w:r>
          </w:p>
        </w:tc>
        <w:tc>
          <w:tcPr>
            <w:tcW w:w="5556"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5301A040" w14:textId="77777777" w:rsidR="001C1FCF" w:rsidRPr="00704147" w:rsidRDefault="001C1FCF" w:rsidP="003F408C">
            <w:pPr>
              <w:spacing w:before="40" w:after="80"/>
              <w:jc w:val="center"/>
              <w:rPr>
                <w:rFonts w:ascii="Tahoma" w:hAnsi="Tahoma" w:cs="Tahoma"/>
                <w:bCs/>
                <w:sz w:val="24"/>
                <w:szCs w:val="24"/>
              </w:rPr>
            </w:pPr>
          </w:p>
          <w:p w14:paraId="08D4709B" w14:textId="006D875A" w:rsidR="00B11882" w:rsidRPr="00704147" w:rsidRDefault="008367F8" w:rsidP="003F408C">
            <w:pPr>
              <w:spacing w:before="40" w:after="80"/>
              <w:jc w:val="center"/>
              <w:rPr>
                <w:rFonts w:ascii="Tahoma" w:hAnsi="Tahoma" w:cs="Tahoma"/>
                <w:bCs/>
                <w:sz w:val="24"/>
                <w:szCs w:val="24"/>
              </w:rPr>
            </w:pPr>
            <w:sdt>
              <w:sdtPr>
                <w:rPr>
                  <w:rFonts w:ascii="Tahoma" w:hAnsi="Tahoma" w:cs="Tahoma"/>
                  <w:bCs/>
                  <w:szCs w:val="24"/>
                </w:rPr>
                <w:id w:val="-1233542535"/>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Yes    </w:t>
            </w:r>
            <w:sdt>
              <w:sdtPr>
                <w:rPr>
                  <w:rFonts w:ascii="Tahoma" w:hAnsi="Tahoma" w:cs="Tahoma"/>
                  <w:bCs/>
                  <w:szCs w:val="24"/>
                </w:rPr>
                <w:id w:val="1665584836"/>
                <w14:checkbox>
                  <w14:checked w14:val="0"/>
                  <w14:checkedState w14:val="2612" w14:font="MS Gothic"/>
                  <w14:uncheckedState w14:val="2610" w14:font="MS Gothic"/>
                </w14:checkbox>
              </w:sdtPr>
              <w:sdtEndPr/>
              <w:sdtContent>
                <w:r w:rsidR="001C1FCF" w:rsidRPr="00704147">
                  <w:rPr>
                    <w:rFonts w:ascii="Segoe UI Symbol" w:eastAsia="MS Gothic" w:hAnsi="Segoe UI Symbol" w:cs="Segoe UI Symbol"/>
                    <w:bCs/>
                    <w:szCs w:val="24"/>
                  </w:rPr>
                  <w:t>☐</w:t>
                </w:r>
              </w:sdtContent>
            </w:sdt>
            <w:r w:rsidR="001C1FCF" w:rsidRPr="00704147">
              <w:rPr>
                <w:rFonts w:ascii="Tahoma" w:hAnsi="Tahoma" w:cs="Tahoma"/>
                <w:bCs/>
                <w:szCs w:val="24"/>
              </w:rPr>
              <w:t xml:space="preserve"> No</w:t>
            </w:r>
          </w:p>
        </w:tc>
      </w:tr>
      <w:tr w:rsidR="00DC42FE" w:rsidRPr="00B510CA" w14:paraId="747F8051"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231EED3A" w14:textId="5C4EFA8C" w:rsidR="00DC42FE" w:rsidRPr="00B510CA" w:rsidRDefault="00DC42FE" w:rsidP="003F408C">
            <w:pPr>
              <w:spacing w:before="40" w:after="80"/>
              <w:rPr>
                <w:rFonts w:ascii="Tahoma" w:hAnsi="Tahoma" w:cs="Tahoma"/>
                <w:b/>
                <w:bCs/>
                <w:sz w:val="24"/>
                <w:szCs w:val="24"/>
              </w:rPr>
            </w:pPr>
            <w:r w:rsidRPr="00B510CA">
              <w:rPr>
                <w:rFonts w:ascii="Tahoma" w:hAnsi="Tahoma" w:cs="Tahoma"/>
                <w:b/>
                <w:bCs/>
                <w:color w:val="FFFFFF"/>
                <w:szCs w:val="24"/>
              </w:rPr>
              <w:t>SECTION 10: GENERAL INFORMATION</w:t>
            </w:r>
          </w:p>
        </w:tc>
      </w:tr>
      <w:tr w:rsidR="00DC42FE" w:rsidRPr="00B510CA" w14:paraId="472F1A5C" w14:textId="77777777" w:rsidTr="003F408C">
        <w:trPr>
          <w:trHeight w:val="476"/>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7399882B" w14:textId="7F0B11B7" w:rsidR="004211F7" w:rsidRPr="00B510CA" w:rsidRDefault="001C0EE3" w:rsidP="003F408C">
            <w:pPr>
              <w:spacing w:before="40" w:after="80"/>
              <w:jc w:val="both"/>
              <w:rPr>
                <w:rFonts w:ascii="Tahoma" w:hAnsi="Tahoma" w:cs="Tahoma"/>
                <w:i/>
                <w:iCs/>
                <w:sz w:val="24"/>
                <w:szCs w:val="24"/>
                <w:lang w:val="en"/>
              </w:rPr>
            </w:pPr>
            <w:r w:rsidRPr="00B510CA">
              <w:rPr>
                <w:rFonts w:ascii="Tahoma" w:hAnsi="Tahoma" w:cs="Tahoma"/>
                <w:szCs w:val="24"/>
                <w:lang w:val="en"/>
              </w:rPr>
              <w:t xml:space="preserve">10.1 </w:t>
            </w:r>
            <w:r w:rsidR="004211F7" w:rsidRPr="00B510CA">
              <w:rPr>
                <w:rFonts w:ascii="Tahoma" w:hAnsi="Tahoma" w:cs="Tahoma"/>
                <w:szCs w:val="24"/>
                <w:lang w:val="en"/>
              </w:rPr>
              <w:t xml:space="preserve">How did you learn about the AADF U.S. Scholarship Program? </w:t>
            </w:r>
            <w:r w:rsidR="004211F7" w:rsidRPr="00B510CA">
              <w:rPr>
                <w:rFonts w:ascii="Tahoma" w:hAnsi="Tahoma" w:cs="Tahoma"/>
                <w:i/>
                <w:iCs/>
                <w:szCs w:val="24"/>
                <w:lang w:val="en"/>
              </w:rPr>
              <w:t>Limit your response to 100 words.</w:t>
            </w:r>
          </w:p>
          <w:p w14:paraId="3B97BCB4" w14:textId="6409DFE4" w:rsidR="00DC42FE" w:rsidRPr="00B510CA" w:rsidRDefault="00DC42FE" w:rsidP="003F408C">
            <w:pPr>
              <w:tabs>
                <w:tab w:val="left" w:pos="2493"/>
              </w:tabs>
              <w:spacing w:before="40" w:after="80"/>
              <w:rPr>
                <w:rFonts w:ascii="Tahoma" w:hAnsi="Tahoma" w:cs="Tahoma"/>
                <w:b/>
                <w:bCs/>
                <w:sz w:val="24"/>
                <w:szCs w:val="24"/>
              </w:rPr>
            </w:pPr>
          </w:p>
        </w:tc>
      </w:tr>
      <w:tr w:rsidR="00DC42FE" w:rsidRPr="00B510CA" w14:paraId="1166DBF6"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1E5F216D" w14:textId="77777777" w:rsidR="00DC42FE" w:rsidRPr="00B510CA" w:rsidRDefault="00DC42FE" w:rsidP="003F408C">
            <w:pPr>
              <w:tabs>
                <w:tab w:val="left" w:pos="2493"/>
              </w:tabs>
              <w:spacing w:before="40" w:after="80"/>
              <w:rPr>
                <w:rFonts w:ascii="Tahoma" w:hAnsi="Tahoma" w:cs="Tahoma"/>
                <w:b/>
                <w:bCs/>
                <w:sz w:val="24"/>
                <w:szCs w:val="24"/>
              </w:rPr>
            </w:pPr>
          </w:p>
          <w:p w14:paraId="7B4CDE0B" w14:textId="77777777" w:rsidR="004211F7" w:rsidRPr="00B510CA" w:rsidRDefault="004211F7" w:rsidP="003F408C">
            <w:pPr>
              <w:tabs>
                <w:tab w:val="left" w:pos="2493"/>
              </w:tabs>
              <w:spacing w:before="40" w:after="80"/>
              <w:rPr>
                <w:rFonts w:ascii="Tahoma" w:hAnsi="Tahoma" w:cs="Tahoma"/>
                <w:b/>
                <w:bCs/>
                <w:sz w:val="24"/>
                <w:szCs w:val="24"/>
              </w:rPr>
            </w:pPr>
          </w:p>
          <w:p w14:paraId="4B0C2C24" w14:textId="77777777" w:rsidR="004211F7" w:rsidRDefault="004211F7" w:rsidP="003F408C">
            <w:pPr>
              <w:tabs>
                <w:tab w:val="left" w:pos="2493"/>
              </w:tabs>
              <w:spacing w:before="40" w:after="80"/>
              <w:rPr>
                <w:rFonts w:ascii="Tahoma" w:hAnsi="Tahoma" w:cs="Tahoma"/>
                <w:b/>
                <w:bCs/>
                <w:sz w:val="24"/>
                <w:szCs w:val="24"/>
              </w:rPr>
            </w:pPr>
          </w:p>
          <w:p w14:paraId="7236F614" w14:textId="77777777" w:rsidR="003F408C" w:rsidRPr="00B510CA" w:rsidRDefault="003F408C" w:rsidP="003F408C">
            <w:pPr>
              <w:tabs>
                <w:tab w:val="left" w:pos="2493"/>
              </w:tabs>
              <w:spacing w:before="40" w:after="80"/>
              <w:rPr>
                <w:rFonts w:ascii="Tahoma" w:hAnsi="Tahoma" w:cs="Tahoma"/>
                <w:b/>
                <w:bCs/>
                <w:sz w:val="24"/>
                <w:szCs w:val="24"/>
              </w:rPr>
            </w:pPr>
          </w:p>
          <w:p w14:paraId="3BB69384" w14:textId="77777777" w:rsidR="004211F7" w:rsidRPr="00B510CA" w:rsidRDefault="004211F7" w:rsidP="003F408C">
            <w:pPr>
              <w:tabs>
                <w:tab w:val="left" w:pos="2493"/>
              </w:tabs>
              <w:spacing w:before="40" w:after="80"/>
              <w:rPr>
                <w:rFonts w:ascii="Tahoma" w:hAnsi="Tahoma" w:cs="Tahoma"/>
                <w:b/>
                <w:bCs/>
                <w:sz w:val="24"/>
                <w:szCs w:val="24"/>
              </w:rPr>
            </w:pPr>
          </w:p>
          <w:p w14:paraId="35BF9293" w14:textId="77777777" w:rsidR="004211F7" w:rsidRPr="00B510CA" w:rsidRDefault="004211F7" w:rsidP="003F408C">
            <w:pPr>
              <w:tabs>
                <w:tab w:val="left" w:pos="2493"/>
              </w:tabs>
              <w:spacing w:before="40" w:after="80"/>
              <w:rPr>
                <w:rFonts w:ascii="Tahoma" w:hAnsi="Tahoma" w:cs="Tahoma"/>
                <w:b/>
                <w:bCs/>
                <w:sz w:val="24"/>
                <w:szCs w:val="24"/>
              </w:rPr>
            </w:pPr>
          </w:p>
        </w:tc>
      </w:tr>
      <w:tr w:rsidR="003F408C" w:rsidRPr="00B510CA" w14:paraId="6E01CBDF"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tbl>
            <w:tblPr>
              <w:tblStyle w:val="TableGrid"/>
              <w:tblW w:w="10800" w:type="dxa"/>
              <w:jc w:val="center"/>
              <w:tblLayout w:type="fixed"/>
              <w:tblLook w:val="0400" w:firstRow="0" w:lastRow="0" w:firstColumn="0" w:lastColumn="0" w:noHBand="0" w:noVBand="1"/>
            </w:tblPr>
            <w:tblGrid>
              <w:gridCol w:w="7080"/>
              <w:gridCol w:w="3720"/>
            </w:tblGrid>
            <w:tr w:rsidR="003F408C" w14:paraId="0166C8EF"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073CB6C4" w14:textId="77777777" w:rsidR="003F408C" w:rsidRPr="00B510CA" w:rsidRDefault="003F408C" w:rsidP="003F408C">
                  <w:pPr>
                    <w:pStyle w:val="ListParagraph"/>
                    <w:framePr w:hSpace="180" w:wrap="around" w:vAnchor="text" w:hAnchor="text" w:y="1"/>
                    <w:numPr>
                      <w:ilvl w:val="0"/>
                      <w:numId w:val="9"/>
                    </w:numPr>
                    <w:spacing w:before="40" w:after="80"/>
                    <w:suppressOverlap/>
                    <w:rPr>
                      <w:rFonts w:ascii="Tahoma" w:hAnsi="Tahoma" w:cs="Tahoma"/>
                    </w:rPr>
                  </w:pPr>
                  <w:r w:rsidRPr="00B510CA">
                    <w:rPr>
                      <w:rFonts w:ascii="Tahoma" w:hAnsi="Tahoma" w:cs="Tahoma"/>
                    </w:rPr>
                    <w:t>Have you participated in any U.S. Government sponsored programs or AADF sponsored programs?</w:t>
                  </w:r>
                  <w:r>
                    <w:rPr>
                      <w:rFonts w:ascii="Tahoma" w:hAnsi="Tahoma" w:cs="Tahoma"/>
                    </w:rPr>
                    <w:t xml:space="preserve"> *</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3F3C2511" w14:textId="77777777" w:rsidR="003F408C" w:rsidRDefault="008367F8" w:rsidP="003F408C">
                  <w:pPr>
                    <w:framePr w:hSpace="180" w:wrap="around" w:vAnchor="text" w:hAnchor="text" w:y="1"/>
                    <w:spacing w:before="40" w:after="80"/>
                    <w:suppressOverlap/>
                    <w:jc w:val="center"/>
                    <w:rPr>
                      <w:rFonts w:ascii="Tahoma" w:hAnsi="Tahoma" w:cs="Tahoma"/>
                      <w:bCs/>
                      <w:szCs w:val="24"/>
                    </w:rPr>
                  </w:pPr>
                  <w:sdt>
                    <w:sdtPr>
                      <w:rPr>
                        <w:rFonts w:ascii="Tahoma" w:hAnsi="Tahoma" w:cs="Tahoma"/>
                        <w:bCs/>
                        <w:szCs w:val="24"/>
                      </w:rPr>
                      <w:id w:val="-340777499"/>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475569853"/>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r w:rsidR="003F408C" w14:paraId="316BB406"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5F371E70" w14:textId="77777777" w:rsidR="003F408C" w:rsidRPr="00B510CA" w:rsidRDefault="003F408C" w:rsidP="003F408C">
                  <w:pPr>
                    <w:pStyle w:val="ListParagraph"/>
                    <w:framePr w:hSpace="180" w:wrap="around" w:vAnchor="text" w:hAnchor="text" w:y="1"/>
                    <w:numPr>
                      <w:ilvl w:val="0"/>
                      <w:numId w:val="9"/>
                    </w:numPr>
                    <w:spacing w:before="40" w:after="80"/>
                    <w:suppressOverlap/>
                    <w:rPr>
                      <w:rFonts w:ascii="Tahoma" w:hAnsi="Tahoma" w:cs="Tahoma"/>
                    </w:rPr>
                  </w:pPr>
                  <w:r w:rsidRPr="00280391">
                    <w:rPr>
                      <w:rFonts w:ascii="Tahoma" w:hAnsi="Tahoma" w:cs="Tahoma"/>
                    </w:rPr>
                    <w:t xml:space="preserve">Have you ever applied for a visa to immigrate permanently to the U.S.?  </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60978F92" w14:textId="77777777" w:rsidR="003F408C" w:rsidRDefault="008367F8" w:rsidP="003F408C">
                  <w:pPr>
                    <w:framePr w:hSpace="180" w:wrap="around" w:vAnchor="text" w:hAnchor="text" w:y="1"/>
                    <w:spacing w:before="40" w:after="80"/>
                    <w:suppressOverlap/>
                    <w:jc w:val="center"/>
                    <w:rPr>
                      <w:rFonts w:ascii="Tahoma" w:hAnsi="Tahoma" w:cs="Tahoma"/>
                      <w:bCs/>
                      <w:szCs w:val="24"/>
                    </w:rPr>
                  </w:pPr>
                  <w:sdt>
                    <w:sdtPr>
                      <w:rPr>
                        <w:rFonts w:ascii="Tahoma" w:hAnsi="Tahoma" w:cs="Tahoma"/>
                        <w:bCs/>
                        <w:szCs w:val="24"/>
                      </w:rPr>
                      <w:id w:val="-1324652332"/>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446079120"/>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r w:rsidR="003F408C" w:rsidRPr="00704147" w14:paraId="5804199F"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0BE617CF" w14:textId="05134C31" w:rsidR="003F408C" w:rsidRPr="00B510CA" w:rsidRDefault="003F408C" w:rsidP="003F408C">
                  <w:pPr>
                    <w:pStyle w:val="ListParagraph"/>
                    <w:framePr w:hSpace="180" w:wrap="around" w:vAnchor="text" w:hAnchor="text" w:y="1"/>
                    <w:numPr>
                      <w:ilvl w:val="0"/>
                      <w:numId w:val="9"/>
                    </w:numPr>
                    <w:spacing w:before="40" w:after="80"/>
                    <w:suppressOverlap/>
                    <w:rPr>
                      <w:rFonts w:ascii="Tahoma" w:hAnsi="Tahoma" w:cs="Tahoma"/>
                    </w:rPr>
                  </w:pPr>
                  <w:r>
                    <w:rPr>
                      <w:rFonts w:ascii="Tahoma" w:hAnsi="Tahoma" w:cs="Tahoma"/>
                      <w:szCs w:val="24"/>
                    </w:rPr>
                    <w:t xml:space="preserve">Have </w:t>
                  </w:r>
                  <w:r w:rsidRPr="00770600">
                    <w:rPr>
                      <w:rFonts w:ascii="Tahoma" w:hAnsi="Tahoma" w:cs="Tahoma"/>
                      <w:szCs w:val="24"/>
                    </w:rPr>
                    <w:t>you ever been refused a visa by a U.S. Embassy or Consulate</w:t>
                  </w:r>
                  <w:r w:rsidR="00270560">
                    <w:rPr>
                      <w:rFonts w:ascii="Tahoma" w:hAnsi="Tahoma" w:cs="Tahoma"/>
                      <w:szCs w:val="24"/>
                    </w:rPr>
                    <w:t>?</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152C1A92" w14:textId="77777777" w:rsidR="003F408C" w:rsidRPr="00704147" w:rsidRDefault="008367F8" w:rsidP="003F408C">
                  <w:pPr>
                    <w:framePr w:hSpace="180" w:wrap="around" w:vAnchor="text" w:hAnchor="text" w:y="1"/>
                    <w:spacing w:before="40" w:after="80"/>
                    <w:suppressOverlap/>
                    <w:jc w:val="center"/>
                    <w:rPr>
                      <w:rFonts w:ascii="Tahoma" w:hAnsi="Tahoma" w:cs="Tahoma"/>
                      <w:bCs/>
                      <w:sz w:val="24"/>
                      <w:szCs w:val="24"/>
                    </w:rPr>
                  </w:pPr>
                  <w:sdt>
                    <w:sdtPr>
                      <w:rPr>
                        <w:rFonts w:ascii="Tahoma" w:hAnsi="Tahoma" w:cs="Tahoma"/>
                        <w:bCs/>
                        <w:szCs w:val="24"/>
                      </w:rPr>
                      <w:id w:val="394248498"/>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141345435"/>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r w:rsidR="003F408C" w14:paraId="0B285FE3"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3057C6A6" w14:textId="77777777" w:rsidR="003F408C" w:rsidRDefault="003F408C" w:rsidP="003F408C">
                  <w:pPr>
                    <w:pStyle w:val="ListParagraph"/>
                    <w:framePr w:hSpace="180" w:wrap="around" w:vAnchor="text" w:hAnchor="text" w:y="1"/>
                    <w:numPr>
                      <w:ilvl w:val="0"/>
                      <w:numId w:val="9"/>
                    </w:numPr>
                    <w:spacing w:before="40" w:after="80"/>
                    <w:suppressOverlap/>
                    <w:rPr>
                      <w:rFonts w:ascii="Tahoma" w:hAnsi="Tahoma" w:cs="Tahoma"/>
                      <w:szCs w:val="24"/>
                    </w:rPr>
                  </w:pPr>
                  <w:r w:rsidRPr="00280391">
                    <w:rPr>
                      <w:rFonts w:ascii="Tahoma" w:hAnsi="Tahoma" w:cs="Tahoma"/>
                    </w:rPr>
                    <w:t>Have you ever been arrested and convicted of a crime in your home country?</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326C98A2" w14:textId="77777777" w:rsidR="003F408C" w:rsidRDefault="008367F8" w:rsidP="003F408C">
                  <w:pPr>
                    <w:framePr w:hSpace="180" w:wrap="around" w:vAnchor="text" w:hAnchor="text" w:y="1"/>
                    <w:spacing w:before="40" w:after="80"/>
                    <w:suppressOverlap/>
                    <w:jc w:val="center"/>
                    <w:rPr>
                      <w:rFonts w:ascii="Tahoma" w:hAnsi="Tahoma" w:cs="Tahoma"/>
                      <w:bCs/>
                      <w:szCs w:val="24"/>
                    </w:rPr>
                  </w:pPr>
                  <w:sdt>
                    <w:sdtPr>
                      <w:rPr>
                        <w:rFonts w:ascii="Tahoma" w:hAnsi="Tahoma" w:cs="Tahoma"/>
                        <w:bCs/>
                        <w:szCs w:val="24"/>
                      </w:rPr>
                      <w:id w:val="-1124763069"/>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1461485447"/>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r w:rsidR="003F408C" w14:paraId="35C25286"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26F3438F" w14:textId="77777777" w:rsidR="003F408C" w:rsidRPr="00280391" w:rsidRDefault="003F408C" w:rsidP="003F408C">
                  <w:pPr>
                    <w:pStyle w:val="ListParagraph"/>
                    <w:framePr w:hSpace="180" w:wrap="around" w:vAnchor="text" w:hAnchor="text" w:y="1"/>
                    <w:numPr>
                      <w:ilvl w:val="0"/>
                      <w:numId w:val="9"/>
                    </w:numPr>
                    <w:spacing w:before="40" w:after="80"/>
                    <w:suppressOverlap/>
                    <w:rPr>
                      <w:rFonts w:ascii="Tahoma" w:hAnsi="Tahoma" w:cs="Tahoma"/>
                    </w:rPr>
                  </w:pPr>
                  <w:r w:rsidRPr="00770600">
                    <w:rPr>
                      <w:rFonts w:ascii="Tahoma" w:hAnsi="Tahoma" w:cs="Tahoma"/>
                      <w:szCs w:val="24"/>
                    </w:rPr>
                    <w:t>Have you ever been arrested and convicted in the U.S.?</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5D739259" w14:textId="77777777" w:rsidR="003F408C" w:rsidRDefault="008367F8" w:rsidP="003F408C">
                  <w:pPr>
                    <w:framePr w:hSpace="180" w:wrap="around" w:vAnchor="text" w:hAnchor="text" w:y="1"/>
                    <w:spacing w:before="40" w:after="80"/>
                    <w:suppressOverlap/>
                    <w:jc w:val="center"/>
                    <w:rPr>
                      <w:rFonts w:ascii="Tahoma" w:hAnsi="Tahoma" w:cs="Tahoma"/>
                      <w:bCs/>
                      <w:szCs w:val="24"/>
                    </w:rPr>
                  </w:pPr>
                  <w:sdt>
                    <w:sdtPr>
                      <w:rPr>
                        <w:rFonts w:ascii="Tahoma" w:hAnsi="Tahoma" w:cs="Tahoma"/>
                        <w:bCs/>
                        <w:szCs w:val="24"/>
                      </w:rPr>
                      <w:id w:val="297114505"/>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1232503637"/>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r w:rsidR="003F408C" w14:paraId="52909082"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7AE4B19F" w14:textId="77777777" w:rsidR="003F408C" w:rsidRPr="00770600" w:rsidRDefault="003F408C" w:rsidP="003F408C">
                  <w:pPr>
                    <w:pStyle w:val="ListParagraph"/>
                    <w:framePr w:hSpace="180" w:wrap="around" w:vAnchor="text" w:hAnchor="text" w:y="1"/>
                    <w:numPr>
                      <w:ilvl w:val="0"/>
                      <w:numId w:val="9"/>
                    </w:numPr>
                    <w:spacing w:before="40" w:after="80"/>
                    <w:suppressOverlap/>
                    <w:rPr>
                      <w:rFonts w:ascii="Tahoma" w:hAnsi="Tahoma" w:cs="Tahoma"/>
                      <w:szCs w:val="24"/>
                    </w:rPr>
                  </w:pPr>
                  <w:r w:rsidRPr="00770600">
                    <w:rPr>
                      <w:rFonts w:ascii="Tahoma" w:hAnsi="Tahoma" w:cs="Tahoma"/>
                      <w:szCs w:val="24"/>
                    </w:rPr>
                    <w:t>Have you ever been denied entry into the U.S.?</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327F23E3" w14:textId="77777777" w:rsidR="003F408C" w:rsidRDefault="008367F8" w:rsidP="003F408C">
                  <w:pPr>
                    <w:framePr w:hSpace="180" w:wrap="around" w:vAnchor="text" w:hAnchor="text" w:y="1"/>
                    <w:spacing w:before="40" w:after="80"/>
                    <w:suppressOverlap/>
                    <w:jc w:val="center"/>
                    <w:rPr>
                      <w:rFonts w:ascii="Tahoma" w:hAnsi="Tahoma" w:cs="Tahoma"/>
                      <w:bCs/>
                      <w:szCs w:val="24"/>
                    </w:rPr>
                  </w:pPr>
                  <w:sdt>
                    <w:sdtPr>
                      <w:rPr>
                        <w:rFonts w:ascii="Tahoma" w:hAnsi="Tahoma" w:cs="Tahoma"/>
                        <w:bCs/>
                        <w:szCs w:val="24"/>
                      </w:rPr>
                      <w:id w:val="218554764"/>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843899256"/>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r w:rsidR="003F408C" w14:paraId="2A4EBC34" w14:textId="77777777" w:rsidTr="00C909A0">
              <w:trPr>
                <w:trHeight w:val="570"/>
                <w:jc w:val="center"/>
              </w:trPr>
              <w:tc>
                <w:tcPr>
                  <w:tcW w:w="7080" w:type="dxa"/>
                  <w:tcBorders>
                    <w:top w:val="single" w:sz="6" w:space="0" w:color="D0D0D0"/>
                    <w:left w:val="single" w:sz="6" w:space="0" w:color="D0D0D0"/>
                    <w:bottom w:val="single" w:sz="6" w:space="0" w:color="D0D0D0"/>
                    <w:right w:val="single" w:sz="6" w:space="0" w:color="D0D0D0"/>
                  </w:tcBorders>
                </w:tcPr>
                <w:p w14:paraId="4BDB0925" w14:textId="5C45F062" w:rsidR="003F408C" w:rsidRPr="00770600" w:rsidRDefault="003F408C" w:rsidP="003F408C">
                  <w:pPr>
                    <w:pStyle w:val="ListParagraph"/>
                    <w:framePr w:hSpace="180" w:wrap="around" w:vAnchor="text" w:hAnchor="text" w:y="1"/>
                    <w:numPr>
                      <w:ilvl w:val="0"/>
                      <w:numId w:val="9"/>
                    </w:numPr>
                    <w:spacing w:before="40" w:after="80"/>
                    <w:suppressOverlap/>
                    <w:rPr>
                      <w:rFonts w:ascii="Tahoma" w:hAnsi="Tahoma" w:cs="Tahoma"/>
                      <w:szCs w:val="24"/>
                    </w:rPr>
                  </w:pPr>
                  <w:r w:rsidRPr="003F408C">
                    <w:rPr>
                      <w:rFonts w:ascii="Tahoma" w:hAnsi="Tahoma" w:cs="Tahoma"/>
                      <w:szCs w:val="24"/>
                    </w:rPr>
                    <w:t>Have you ever been found responsible for a disciplinary violation at any educational institution you have attended from the 9th grade (or the international equivalent) forward, whether related to academic misconduct or behavioral misconduct, that resulted in a disciplinary action</w:t>
                  </w:r>
                  <w:r>
                    <w:rPr>
                      <w:rFonts w:ascii="Tahoma" w:hAnsi="Tahoma" w:cs="Tahoma"/>
                      <w:szCs w:val="24"/>
                    </w:rPr>
                    <w:t>?</w:t>
                  </w:r>
                </w:p>
              </w:tc>
              <w:tc>
                <w:tcPr>
                  <w:tcW w:w="3720" w:type="dxa"/>
                  <w:tcBorders>
                    <w:top w:val="single" w:sz="6" w:space="0" w:color="D0D0D0"/>
                    <w:left w:val="single" w:sz="6" w:space="0" w:color="D0D0D0"/>
                    <w:bottom w:val="single" w:sz="6" w:space="0" w:color="D0D0D0"/>
                    <w:right w:val="single" w:sz="6" w:space="0" w:color="D0D0D0"/>
                  </w:tcBorders>
                  <w:shd w:val="clear" w:color="auto" w:fill="EFEFEF"/>
                  <w:vAlign w:val="center"/>
                </w:tcPr>
                <w:p w14:paraId="2CFABDC3" w14:textId="4CF7FD52" w:rsidR="003F408C" w:rsidRDefault="008367F8" w:rsidP="003F408C">
                  <w:pPr>
                    <w:framePr w:hSpace="180" w:wrap="around" w:vAnchor="text" w:hAnchor="text" w:y="1"/>
                    <w:spacing w:before="40" w:after="80"/>
                    <w:suppressOverlap/>
                    <w:jc w:val="center"/>
                    <w:rPr>
                      <w:rFonts w:ascii="Tahoma" w:hAnsi="Tahoma" w:cs="Tahoma"/>
                      <w:bCs/>
                      <w:szCs w:val="24"/>
                    </w:rPr>
                  </w:pPr>
                  <w:sdt>
                    <w:sdtPr>
                      <w:rPr>
                        <w:rFonts w:ascii="Tahoma" w:hAnsi="Tahoma" w:cs="Tahoma"/>
                        <w:bCs/>
                        <w:szCs w:val="24"/>
                      </w:rPr>
                      <w:id w:val="1038628781"/>
                      <w14:checkbox>
                        <w14:checked w14:val="0"/>
                        <w14:checkedState w14:val="2612" w14:font="MS Gothic"/>
                        <w14:uncheckedState w14:val="2610" w14:font="MS Gothic"/>
                      </w14:checkbox>
                    </w:sdtPr>
                    <w:sdtEndPr/>
                    <w:sdtContent>
                      <w:r w:rsidR="003F408C">
                        <w:rPr>
                          <w:rFonts w:ascii="MS Gothic" w:eastAsia="MS Gothic" w:hAnsi="MS Gothic" w:cs="Tahoma" w:hint="eastAsia"/>
                          <w:bCs/>
                          <w:szCs w:val="24"/>
                        </w:rPr>
                        <w:t>☐</w:t>
                      </w:r>
                    </w:sdtContent>
                  </w:sdt>
                  <w:r w:rsidR="003F408C" w:rsidRPr="00704147">
                    <w:rPr>
                      <w:rFonts w:ascii="Tahoma" w:hAnsi="Tahoma" w:cs="Tahoma"/>
                      <w:bCs/>
                      <w:szCs w:val="24"/>
                    </w:rPr>
                    <w:t xml:space="preserve">Yes    </w:t>
                  </w:r>
                  <w:sdt>
                    <w:sdtPr>
                      <w:rPr>
                        <w:rFonts w:ascii="Tahoma" w:hAnsi="Tahoma" w:cs="Tahoma"/>
                        <w:bCs/>
                        <w:szCs w:val="24"/>
                      </w:rPr>
                      <w:id w:val="1183327814"/>
                      <w14:checkbox>
                        <w14:checked w14:val="0"/>
                        <w14:checkedState w14:val="2612" w14:font="MS Gothic"/>
                        <w14:uncheckedState w14:val="2610" w14:font="MS Gothic"/>
                      </w14:checkbox>
                    </w:sdtPr>
                    <w:sdtEndPr/>
                    <w:sdtContent>
                      <w:r w:rsidR="003F408C" w:rsidRPr="00704147">
                        <w:rPr>
                          <w:rFonts w:ascii="Segoe UI Symbol" w:eastAsia="MS Gothic" w:hAnsi="Segoe UI Symbol" w:cs="Segoe UI Symbol"/>
                          <w:bCs/>
                          <w:szCs w:val="24"/>
                        </w:rPr>
                        <w:t>☐</w:t>
                      </w:r>
                    </w:sdtContent>
                  </w:sdt>
                  <w:r w:rsidR="003F408C" w:rsidRPr="00704147">
                    <w:rPr>
                      <w:rFonts w:ascii="Tahoma" w:hAnsi="Tahoma" w:cs="Tahoma"/>
                      <w:bCs/>
                      <w:szCs w:val="24"/>
                    </w:rPr>
                    <w:t xml:space="preserve"> No</w:t>
                  </w:r>
                </w:p>
              </w:tc>
            </w:tr>
          </w:tbl>
          <w:p w14:paraId="4081FFF2" w14:textId="57795477" w:rsidR="003F408C" w:rsidRPr="00770600" w:rsidRDefault="003F408C" w:rsidP="003F408C">
            <w:pPr>
              <w:rPr>
                <w:rFonts w:ascii="Tahoma" w:hAnsi="Tahoma" w:cs="Tahoma"/>
              </w:rPr>
            </w:pPr>
          </w:p>
        </w:tc>
      </w:tr>
      <w:tr w:rsidR="004211F7" w:rsidRPr="00B510CA" w14:paraId="773DAA7F"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376D4D5D" w14:textId="6BA907E5" w:rsidR="004211F7" w:rsidRPr="00704147" w:rsidRDefault="00704147" w:rsidP="003F408C">
            <w:pPr>
              <w:spacing w:before="40" w:after="80"/>
              <w:jc w:val="both"/>
              <w:rPr>
                <w:rFonts w:ascii="Tahoma" w:hAnsi="Tahoma" w:cs="Tahoma"/>
                <w:sz w:val="24"/>
                <w:szCs w:val="24"/>
                <w:lang w:val="en"/>
              </w:rPr>
            </w:pPr>
            <w:r>
              <w:rPr>
                <w:rFonts w:ascii="Tahoma" w:hAnsi="Tahoma" w:cs="Tahoma"/>
                <w:szCs w:val="24"/>
                <w:lang w:val="en"/>
              </w:rPr>
              <w:t xml:space="preserve">* </w:t>
            </w:r>
            <w:r w:rsidR="004211F7" w:rsidRPr="00704147">
              <w:rPr>
                <w:rFonts w:ascii="Tahoma" w:hAnsi="Tahoma" w:cs="Tahoma"/>
                <w:szCs w:val="24"/>
                <w:lang w:val="en"/>
              </w:rPr>
              <w:t xml:space="preserve">If you answered yes to the </w:t>
            </w:r>
            <w:r w:rsidR="00BC70D5" w:rsidRPr="00704147">
              <w:rPr>
                <w:rFonts w:ascii="Tahoma" w:hAnsi="Tahoma" w:cs="Tahoma"/>
                <w:szCs w:val="24"/>
                <w:lang w:val="en"/>
              </w:rPr>
              <w:t>“</w:t>
            </w:r>
            <w:r w:rsidR="00BC70D5" w:rsidRPr="00704147">
              <w:rPr>
                <w:rFonts w:ascii="Tahoma" w:hAnsi="Tahoma" w:cs="Tahoma"/>
              </w:rPr>
              <w:t>Have you participated in any U.S. Government sponsored programs or AADF sponsored programs?</w:t>
            </w:r>
            <w:r w:rsidR="00BC70D5" w:rsidRPr="00704147">
              <w:rPr>
                <w:rFonts w:ascii="Tahoma" w:hAnsi="Tahoma" w:cs="Tahoma"/>
                <w:szCs w:val="24"/>
                <w:lang w:val="en"/>
              </w:rPr>
              <w:t>”</w:t>
            </w:r>
            <w:r w:rsidR="004211F7" w:rsidRPr="00704147">
              <w:rPr>
                <w:rFonts w:ascii="Tahoma" w:hAnsi="Tahoma" w:cs="Tahoma"/>
                <w:szCs w:val="24"/>
                <w:lang w:val="en"/>
              </w:rPr>
              <w:t xml:space="preserve"> question, please specify the program, the sponsor, the length, and location. </w:t>
            </w:r>
            <w:r w:rsidR="004211F7" w:rsidRPr="00704147">
              <w:rPr>
                <w:rFonts w:ascii="Tahoma" w:hAnsi="Tahoma" w:cs="Tahoma"/>
                <w:i/>
                <w:iCs/>
                <w:szCs w:val="24"/>
                <w:lang w:val="en"/>
              </w:rPr>
              <w:t>Limit your response to 100 words.</w:t>
            </w:r>
          </w:p>
        </w:tc>
      </w:tr>
      <w:tr w:rsidR="004211F7" w:rsidRPr="00B510CA" w14:paraId="3FE2C38E" w14:textId="77777777" w:rsidTr="003F408C">
        <w:trPr>
          <w:trHeight w:val="2096"/>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13840C2F" w14:textId="77777777" w:rsidR="004211F7" w:rsidRPr="00B510CA" w:rsidRDefault="004211F7" w:rsidP="003F408C">
            <w:pPr>
              <w:tabs>
                <w:tab w:val="left" w:pos="1720"/>
              </w:tabs>
              <w:spacing w:before="40" w:after="80"/>
              <w:rPr>
                <w:rFonts w:ascii="Tahoma" w:hAnsi="Tahoma" w:cs="Tahoma"/>
              </w:rPr>
            </w:pPr>
          </w:p>
          <w:p w14:paraId="26C5B9F6" w14:textId="77777777" w:rsidR="004211F7" w:rsidRPr="00B510CA" w:rsidRDefault="004211F7" w:rsidP="003F408C">
            <w:pPr>
              <w:tabs>
                <w:tab w:val="left" w:pos="1720"/>
              </w:tabs>
              <w:spacing w:before="40" w:after="80"/>
              <w:rPr>
                <w:rFonts w:ascii="Tahoma" w:hAnsi="Tahoma" w:cs="Tahoma"/>
              </w:rPr>
            </w:pPr>
          </w:p>
          <w:p w14:paraId="4B3EEBAC" w14:textId="77777777" w:rsidR="004211F7" w:rsidRPr="00B510CA" w:rsidRDefault="004211F7" w:rsidP="003F408C">
            <w:pPr>
              <w:tabs>
                <w:tab w:val="left" w:pos="1720"/>
              </w:tabs>
              <w:spacing w:before="40" w:after="80"/>
              <w:rPr>
                <w:rFonts w:ascii="Tahoma" w:hAnsi="Tahoma" w:cs="Tahoma"/>
              </w:rPr>
            </w:pPr>
          </w:p>
          <w:p w14:paraId="11ACDA7B" w14:textId="77777777" w:rsidR="004211F7" w:rsidRPr="00B510CA" w:rsidRDefault="004211F7" w:rsidP="003F408C">
            <w:pPr>
              <w:tabs>
                <w:tab w:val="left" w:pos="1720"/>
              </w:tabs>
              <w:spacing w:before="40" w:after="80"/>
              <w:rPr>
                <w:rFonts w:ascii="Tahoma" w:hAnsi="Tahoma" w:cs="Tahoma"/>
              </w:rPr>
            </w:pPr>
          </w:p>
          <w:p w14:paraId="3A5C2071" w14:textId="77777777" w:rsidR="004211F7" w:rsidRPr="00B510CA" w:rsidRDefault="004211F7" w:rsidP="003F408C">
            <w:pPr>
              <w:tabs>
                <w:tab w:val="left" w:pos="1720"/>
              </w:tabs>
              <w:spacing w:before="40" w:after="80"/>
              <w:rPr>
                <w:rFonts w:ascii="Tahoma" w:hAnsi="Tahoma" w:cs="Tahoma"/>
              </w:rPr>
            </w:pPr>
          </w:p>
          <w:p w14:paraId="184F315D" w14:textId="77777777" w:rsidR="004211F7" w:rsidRPr="00B510CA" w:rsidRDefault="004211F7" w:rsidP="003F408C">
            <w:pPr>
              <w:tabs>
                <w:tab w:val="left" w:pos="1720"/>
              </w:tabs>
              <w:spacing w:before="40" w:after="80"/>
              <w:rPr>
                <w:rFonts w:ascii="Tahoma" w:hAnsi="Tahoma" w:cs="Tahoma"/>
              </w:rPr>
            </w:pPr>
          </w:p>
          <w:p w14:paraId="04DA85CF" w14:textId="77777777" w:rsidR="004211F7" w:rsidRPr="00B510CA" w:rsidRDefault="004211F7" w:rsidP="003F408C">
            <w:pPr>
              <w:tabs>
                <w:tab w:val="left" w:pos="1720"/>
              </w:tabs>
              <w:spacing w:before="40" w:after="80"/>
              <w:rPr>
                <w:rFonts w:ascii="Tahoma" w:hAnsi="Tahoma" w:cs="Tahoma"/>
              </w:rPr>
            </w:pPr>
          </w:p>
          <w:p w14:paraId="086C5AC4" w14:textId="77777777" w:rsidR="004211F7" w:rsidRPr="00B510CA" w:rsidRDefault="004211F7" w:rsidP="003F408C">
            <w:pPr>
              <w:tabs>
                <w:tab w:val="left" w:pos="1720"/>
              </w:tabs>
              <w:spacing w:before="40" w:after="80"/>
              <w:rPr>
                <w:rFonts w:ascii="Tahoma" w:hAnsi="Tahoma" w:cs="Tahoma"/>
              </w:rPr>
            </w:pPr>
          </w:p>
        </w:tc>
      </w:tr>
      <w:tr w:rsidR="004211F7" w:rsidRPr="00B510CA" w14:paraId="1254C3EE"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3F393FE3" w14:textId="41CACA39" w:rsidR="004211F7" w:rsidRPr="00B510CA" w:rsidRDefault="001C0EE3" w:rsidP="003F408C">
            <w:pPr>
              <w:spacing w:before="40" w:after="80"/>
              <w:jc w:val="both"/>
              <w:rPr>
                <w:rFonts w:ascii="Tahoma" w:hAnsi="Tahoma" w:cs="Tahoma"/>
                <w:sz w:val="24"/>
                <w:szCs w:val="24"/>
                <w:lang w:val="en"/>
              </w:rPr>
            </w:pPr>
            <w:r w:rsidRPr="00B510CA">
              <w:rPr>
                <w:rFonts w:ascii="Tahoma" w:hAnsi="Tahoma" w:cs="Tahoma"/>
                <w:szCs w:val="24"/>
                <w:lang w:val="en"/>
              </w:rPr>
              <w:t xml:space="preserve">10.2 </w:t>
            </w:r>
            <w:r w:rsidR="004211F7" w:rsidRPr="00B510CA">
              <w:rPr>
                <w:rFonts w:ascii="Tahoma" w:hAnsi="Tahoma" w:cs="Tahoma"/>
                <w:szCs w:val="24"/>
                <w:lang w:val="en"/>
              </w:rPr>
              <w:t xml:space="preserve">Have you ever been to the United States? If yes, please specify when and for how long?  </w:t>
            </w:r>
            <w:r w:rsidR="004211F7" w:rsidRPr="00B510CA">
              <w:rPr>
                <w:rFonts w:ascii="Tahoma" w:hAnsi="Tahoma" w:cs="Tahoma"/>
                <w:i/>
                <w:iCs/>
                <w:szCs w:val="24"/>
                <w:lang w:val="en"/>
              </w:rPr>
              <w:t>Limit your response to 100 words.</w:t>
            </w:r>
          </w:p>
        </w:tc>
      </w:tr>
      <w:tr w:rsidR="004211F7" w:rsidRPr="00B510CA" w14:paraId="00184C1D" w14:textId="77777777" w:rsidTr="003F408C">
        <w:trPr>
          <w:trHeight w:val="2564"/>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4FF19962" w14:textId="77777777" w:rsidR="004211F7" w:rsidRDefault="004211F7" w:rsidP="003F408C">
            <w:pPr>
              <w:tabs>
                <w:tab w:val="left" w:pos="1720"/>
              </w:tabs>
              <w:spacing w:before="40" w:after="0"/>
              <w:rPr>
                <w:rFonts w:ascii="Tahoma" w:hAnsi="Tahoma" w:cs="Tahoma"/>
              </w:rPr>
            </w:pPr>
          </w:p>
          <w:p w14:paraId="52D01598" w14:textId="77777777" w:rsidR="001C0F11" w:rsidRDefault="001C0F11" w:rsidP="003F408C">
            <w:pPr>
              <w:tabs>
                <w:tab w:val="left" w:pos="1720"/>
              </w:tabs>
              <w:spacing w:before="40" w:after="0"/>
              <w:rPr>
                <w:rFonts w:ascii="Tahoma" w:hAnsi="Tahoma" w:cs="Tahoma"/>
              </w:rPr>
            </w:pPr>
          </w:p>
          <w:p w14:paraId="12BF2B7F" w14:textId="77777777" w:rsidR="001C0F11" w:rsidRDefault="001C0F11" w:rsidP="003F408C">
            <w:pPr>
              <w:tabs>
                <w:tab w:val="left" w:pos="1720"/>
              </w:tabs>
              <w:spacing w:before="40" w:after="0"/>
              <w:rPr>
                <w:rFonts w:ascii="Tahoma" w:hAnsi="Tahoma" w:cs="Tahoma"/>
              </w:rPr>
            </w:pPr>
          </w:p>
          <w:p w14:paraId="1B000DD0" w14:textId="77777777" w:rsidR="001C0F11" w:rsidRDefault="001C0F11" w:rsidP="003F408C">
            <w:pPr>
              <w:tabs>
                <w:tab w:val="left" w:pos="1720"/>
              </w:tabs>
              <w:spacing w:before="40" w:after="0"/>
              <w:rPr>
                <w:rFonts w:ascii="Tahoma" w:hAnsi="Tahoma" w:cs="Tahoma"/>
              </w:rPr>
            </w:pPr>
          </w:p>
          <w:p w14:paraId="6FFD23CC" w14:textId="77777777" w:rsidR="001C0F11" w:rsidRDefault="001C0F11" w:rsidP="003F408C">
            <w:pPr>
              <w:tabs>
                <w:tab w:val="left" w:pos="1720"/>
              </w:tabs>
              <w:spacing w:before="40" w:after="0"/>
              <w:rPr>
                <w:rFonts w:ascii="Tahoma" w:hAnsi="Tahoma" w:cs="Tahoma"/>
              </w:rPr>
            </w:pPr>
          </w:p>
          <w:p w14:paraId="5E3EDEAC" w14:textId="77777777" w:rsidR="001C0F11" w:rsidRDefault="001C0F11" w:rsidP="003F408C">
            <w:pPr>
              <w:tabs>
                <w:tab w:val="left" w:pos="1720"/>
              </w:tabs>
              <w:spacing w:before="40" w:after="0"/>
              <w:rPr>
                <w:rFonts w:ascii="Tahoma" w:hAnsi="Tahoma" w:cs="Tahoma"/>
              </w:rPr>
            </w:pPr>
          </w:p>
          <w:p w14:paraId="40404305" w14:textId="77777777" w:rsidR="001C0F11" w:rsidRDefault="001C0F11" w:rsidP="003F408C">
            <w:pPr>
              <w:tabs>
                <w:tab w:val="left" w:pos="1720"/>
              </w:tabs>
              <w:spacing w:before="40" w:after="0"/>
              <w:rPr>
                <w:rFonts w:ascii="Tahoma" w:hAnsi="Tahoma" w:cs="Tahoma"/>
              </w:rPr>
            </w:pPr>
          </w:p>
          <w:p w14:paraId="56C0774B" w14:textId="77777777" w:rsidR="001C0F11" w:rsidRDefault="001C0F11" w:rsidP="003F408C">
            <w:pPr>
              <w:tabs>
                <w:tab w:val="left" w:pos="1720"/>
              </w:tabs>
              <w:spacing w:before="40" w:after="0"/>
              <w:rPr>
                <w:rFonts w:ascii="Tahoma" w:hAnsi="Tahoma" w:cs="Tahoma"/>
              </w:rPr>
            </w:pPr>
          </w:p>
          <w:p w14:paraId="0757C375" w14:textId="77777777" w:rsidR="001C0F11" w:rsidRDefault="001C0F11" w:rsidP="003F408C">
            <w:pPr>
              <w:tabs>
                <w:tab w:val="left" w:pos="1720"/>
              </w:tabs>
              <w:spacing w:before="40" w:after="0"/>
              <w:rPr>
                <w:rFonts w:ascii="Tahoma" w:hAnsi="Tahoma" w:cs="Tahoma"/>
              </w:rPr>
            </w:pPr>
          </w:p>
          <w:p w14:paraId="5524CEA4" w14:textId="77777777" w:rsidR="001C0F11" w:rsidRPr="00B510CA" w:rsidRDefault="001C0F11" w:rsidP="003F408C">
            <w:pPr>
              <w:tabs>
                <w:tab w:val="left" w:pos="1720"/>
              </w:tabs>
              <w:spacing w:before="40" w:after="0"/>
              <w:rPr>
                <w:rFonts w:ascii="Tahoma" w:hAnsi="Tahoma" w:cs="Tahoma"/>
              </w:rPr>
            </w:pPr>
          </w:p>
        </w:tc>
      </w:tr>
      <w:tr w:rsidR="004211F7" w:rsidRPr="00B510CA" w14:paraId="444A4C4B"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6D147145" w14:textId="54E6DB46" w:rsidR="004211F7" w:rsidRPr="00B510CA" w:rsidRDefault="001C0EE3" w:rsidP="003F408C">
            <w:pPr>
              <w:tabs>
                <w:tab w:val="left" w:pos="1720"/>
              </w:tabs>
              <w:spacing w:before="40" w:after="80"/>
              <w:rPr>
                <w:rFonts w:ascii="Tahoma" w:hAnsi="Tahoma" w:cs="Tahoma"/>
              </w:rPr>
            </w:pPr>
            <w:r w:rsidRPr="00B510CA">
              <w:rPr>
                <w:rFonts w:ascii="Tahoma" w:hAnsi="Tahoma" w:cs="Tahoma"/>
              </w:rPr>
              <w:t xml:space="preserve">10.3 </w:t>
            </w:r>
            <w:r w:rsidR="004211F7" w:rsidRPr="00B510CA">
              <w:rPr>
                <w:rFonts w:ascii="Tahoma" w:hAnsi="Tahoma" w:cs="Tahoma"/>
              </w:rPr>
              <w:t xml:space="preserve">Have you ever worked, studied, or traveled abroad for more than 3 months? If yes, please specify when and for how long? </w:t>
            </w:r>
            <w:r w:rsidR="004211F7" w:rsidRPr="00B510CA">
              <w:rPr>
                <w:rFonts w:ascii="Tahoma" w:hAnsi="Tahoma" w:cs="Tahoma"/>
                <w:i/>
                <w:iCs/>
              </w:rPr>
              <w:t>Limit your response to 100 words.</w:t>
            </w:r>
          </w:p>
        </w:tc>
      </w:tr>
      <w:tr w:rsidR="004211F7" w:rsidRPr="00B510CA" w14:paraId="79B8421A" w14:textId="77777777" w:rsidTr="003F408C">
        <w:trPr>
          <w:trHeight w:val="2568"/>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06FB3792" w14:textId="77777777" w:rsidR="004211F7" w:rsidRDefault="004211F7" w:rsidP="003F408C">
            <w:pPr>
              <w:tabs>
                <w:tab w:val="left" w:pos="1720"/>
              </w:tabs>
              <w:spacing w:before="40" w:after="0"/>
              <w:rPr>
                <w:rFonts w:ascii="Tahoma" w:hAnsi="Tahoma" w:cs="Tahoma"/>
              </w:rPr>
            </w:pPr>
          </w:p>
          <w:p w14:paraId="14F48774" w14:textId="77777777" w:rsidR="001C0F11" w:rsidRDefault="001C0F11" w:rsidP="003F408C">
            <w:pPr>
              <w:tabs>
                <w:tab w:val="left" w:pos="1720"/>
              </w:tabs>
              <w:spacing w:before="40" w:after="0"/>
              <w:rPr>
                <w:rFonts w:ascii="Tahoma" w:hAnsi="Tahoma" w:cs="Tahoma"/>
              </w:rPr>
            </w:pPr>
          </w:p>
          <w:p w14:paraId="24D87108" w14:textId="77777777" w:rsidR="001C0F11" w:rsidRDefault="001C0F11" w:rsidP="003F408C">
            <w:pPr>
              <w:tabs>
                <w:tab w:val="left" w:pos="1720"/>
              </w:tabs>
              <w:spacing w:before="40" w:after="0"/>
              <w:rPr>
                <w:rFonts w:ascii="Tahoma" w:hAnsi="Tahoma" w:cs="Tahoma"/>
              </w:rPr>
            </w:pPr>
          </w:p>
          <w:p w14:paraId="0BF3D6E0" w14:textId="77777777" w:rsidR="001C0F11" w:rsidRDefault="001C0F11" w:rsidP="003F408C">
            <w:pPr>
              <w:tabs>
                <w:tab w:val="left" w:pos="1720"/>
              </w:tabs>
              <w:spacing w:before="40" w:after="0"/>
              <w:rPr>
                <w:rFonts w:ascii="Tahoma" w:hAnsi="Tahoma" w:cs="Tahoma"/>
              </w:rPr>
            </w:pPr>
          </w:p>
          <w:p w14:paraId="6A4039F8" w14:textId="77777777" w:rsidR="001C0F11" w:rsidRDefault="001C0F11" w:rsidP="003F408C">
            <w:pPr>
              <w:tabs>
                <w:tab w:val="left" w:pos="1720"/>
              </w:tabs>
              <w:spacing w:before="40" w:after="0"/>
              <w:rPr>
                <w:rFonts w:ascii="Tahoma" w:hAnsi="Tahoma" w:cs="Tahoma"/>
              </w:rPr>
            </w:pPr>
          </w:p>
          <w:p w14:paraId="499114FE" w14:textId="77777777" w:rsidR="001C0F11" w:rsidRDefault="001C0F11" w:rsidP="003F408C">
            <w:pPr>
              <w:tabs>
                <w:tab w:val="left" w:pos="1720"/>
              </w:tabs>
              <w:spacing w:before="40" w:after="0"/>
              <w:rPr>
                <w:rFonts w:ascii="Tahoma" w:hAnsi="Tahoma" w:cs="Tahoma"/>
              </w:rPr>
            </w:pPr>
          </w:p>
          <w:p w14:paraId="55076B12" w14:textId="77777777" w:rsidR="001C0F11" w:rsidRDefault="001C0F11" w:rsidP="003F408C">
            <w:pPr>
              <w:tabs>
                <w:tab w:val="left" w:pos="1720"/>
              </w:tabs>
              <w:spacing w:before="40" w:after="0"/>
              <w:rPr>
                <w:rFonts w:ascii="Tahoma" w:hAnsi="Tahoma" w:cs="Tahoma"/>
              </w:rPr>
            </w:pPr>
          </w:p>
          <w:p w14:paraId="506C7922" w14:textId="77777777" w:rsidR="001C0F11" w:rsidRDefault="001C0F11" w:rsidP="003F408C">
            <w:pPr>
              <w:tabs>
                <w:tab w:val="left" w:pos="1720"/>
              </w:tabs>
              <w:spacing w:before="40" w:after="0"/>
              <w:rPr>
                <w:rFonts w:ascii="Tahoma" w:hAnsi="Tahoma" w:cs="Tahoma"/>
              </w:rPr>
            </w:pPr>
          </w:p>
          <w:p w14:paraId="2F5A380D" w14:textId="77777777" w:rsidR="003F408C" w:rsidRDefault="003F408C" w:rsidP="003F408C">
            <w:pPr>
              <w:tabs>
                <w:tab w:val="left" w:pos="1720"/>
              </w:tabs>
              <w:spacing w:before="40" w:after="0"/>
              <w:rPr>
                <w:rFonts w:ascii="Tahoma" w:hAnsi="Tahoma" w:cs="Tahoma"/>
              </w:rPr>
            </w:pPr>
          </w:p>
          <w:p w14:paraId="32859629" w14:textId="77777777" w:rsidR="003F408C" w:rsidRDefault="003F408C" w:rsidP="003F408C">
            <w:pPr>
              <w:tabs>
                <w:tab w:val="left" w:pos="1720"/>
              </w:tabs>
              <w:spacing w:before="40" w:after="0"/>
              <w:rPr>
                <w:rFonts w:ascii="Tahoma" w:hAnsi="Tahoma" w:cs="Tahoma"/>
              </w:rPr>
            </w:pPr>
          </w:p>
          <w:p w14:paraId="1DFEFDB7" w14:textId="77777777" w:rsidR="001C0F11" w:rsidRDefault="001C0F11" w:rsidP="003F408C">
            <w:pPr>
              <w:tabs>
                <w:tab w:val="left" w:pos="1720"/>
              </w:tabs>
              <w:spacing w:before="40" w:after="0"/>
              <w:rPr>
                <w:rFonts w:ascii="Tahoma" w:hAnsi="Tahoma" w:cs="Tahoma"/>
              </w:rPr>
            </w:pPr>
          </w:p>
          <w:p w14:paraId="7EDAEAFB" w14:textId="77777777" w:rsidR="001C0F11" w:rsidRDefault="001C0F11" w:rsidP="003F408C">
            <w:pPr>
              <w:tabs>
                <w:tab w:val="left" w:pos="1720"/>
              </w:tabs>
              <w:spacing w:before="40" w:after="0"/>
              <w:rPr>
                <w:rFonts w:ascii="Tahoma" w:hAnsi="Tahoma" w:cs="Tahoma"/>
              </w:rPr>
            </w:pPr>
          </w:p>
          <w:p w14:paraId="30BDBAE9" w14:textId="77777777" w:rsidR="001C0F11" w:rsidRPr="00B510CA" w:rsidRDefault="001C0F11" w:rsidP="003F408C">
            <w:pPr>
              <w:tabs>
                <w:tab w:val="left" w:pos="1720"/>
              </w:tabs>
              <w:spacing w:before="40" w:after="0"/>
              <w:rPr>
                <w:rFonts w:ascii="Tahoma" w:hAnsi="Tahoma" w:cs="Tahoma"/>
              </w:rPr>
            </w:pPr>
          </w:p>
        </w:tc>
      </w:tr>
      <w:tr w:rsidR="004211F7" w:rsidRPr="00B510CA" w14:paraId="754AA484"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2F5496" w:themeFill="accent1" w:themeFillShade="BF"/>
          </w:tcPr>
          <w:p w14:paraId="3DB21E8C" w14:textId="0FFC83E5" w:rsidR="004211F7" w:rsidRPr="00B510CA" w:rsidRDefault="004211F7" w:rsidP="003F408C">
            <w:pPr>
              <w:spacing w:before="40" w:after="80"/>
              <w:rPr>
                <w:rFonts w:ascii="Tahoma" w:hAnsi="Tahoma" w:cs="Tahoma"/>
                <w:b/>
                <w:bCs/>
                <w:sz w:val="24"/>
                <w:szCs w:val="24"/>
                <w:lang w:val="en"/>
              </w:rPr>
            </w:pPr>
            <w:r w:rsidRPr="00B510CA">
              <w:rPr>
                <w:rFonts w:ascii="Tahoma" w:hAnsi="Tahoma" w:cs="Tahoma"/>
                <w:b/>
                <w:bCs/>
                <w:color w:val="FFFFFF"/>
                <w:szCs w:val="24"/>
                <w:lang w:val="en"/>
              </w:rPr>
              <w:t>SECTION 11: APPLICANT SIGNATURE</w:t>
            </w:r>
          </w:p>
        </w:tc>
      </w:tr>
      <w:tr w:rsidR="00EA0119" w:rsidRPr="00B510CA" w14:paraId="0EB9B775" w14:textId="77777777" w:rsidTr="003F408C">
        <w:trPr>
          <w:trHeight w:val="570"/>
        </w:trPr>
        <w:tc>
          <w:tcPr>
            <w:tcW w:w="10792" w:type="dxa"/>
            <w:gridSpan w:val="2"/>
            <w:tcBorders>
              <w:top w:val="single" w:sz="6" w:space="0" w:color="D0D0D0"/>
              <w:left w:val="single" w:sz="6" w:space="0" w:color="D0D0D0"/>
              <w:bottom w:val="single" w:sz="6" w:space="0" w:color="D0D0D0"/>
              <w:right w:val="single" w:sz="6" w:space="0" w:color="D0D0D0"/>
            </w:tcBorders>
            <w:shd w:val="clear" w:color="auto" w:fill="FFFFFF" w:themeFill="background1"/>
          </w:tcPr>
          <w:p w14:paraId="153A0F28" w14:textId="3776DF14" w:rsidR="00EA0119" w:rsidRPr="00B510CA" w:rsidRDefault="00EA0119" w:rsidP="003F408C">
            <w:pPr>
              <w:spacing w:before="40" w:after="80"/>
              <w:jc w:val="both"/>
              <w:rPr>
                <w:rFonts w:ascii="Tahoma" w:hAnsi="Tahoma" w:cs="Tahoma"/>
                <w:b/>
                <w:bCs/>
                <w:sz w:val="24"/>
                <w:szCs w:val="24"/>
                <w:lang w:val="en"/>
              </w:rPr>
            </w:pPr>
            <w:r w:rsidRPr="00B510CA">
              <w:rPr>
                <w:rFonts w:ascii="Tahoma" w:hAnsi="Tahoma" w:cs="Tahoma"/>
                <w:b/>
                <w:bCs/>
                <w:color w:val="1F4E79"/>
                <w:szCs w:val="24"/>
                <w:u w:val="single"/>
                <w:lang w:val="en"/>
              </w:rPr>
              <w:t>Authorization of Release of Information</w:t>
            </w:r>
          </w:p>
          <w:p w14:paraId="5C7FDBD1" w14:textId="2E301784" w:rsidR="00F512BC" w:rsidRPr="00B510CA" w:rsidRDefault="00EA0119" w:rsidP="003F408C">
            <w:pPr>
              <w:spacing w:before="40" w:after="80"/>
              <w:jc w:val="both"/>
              <w:rPr>
                <w:rFonts w:ascii="Tahoma" w:hAnsi="Tahoma" w:cs="Tahoma"/>
                <w:sz w:val="24"/>
                <w:szCs w:val="24"/>
                <w:lang w:val="en"/>
              </w:rPr>
            </w:pPr>
            <w:r w:rsidRPr="00B510CA">
              <w:rPr>
                <w:rFonts w:ascii="Tahoma" w:hAnsi="Tahoma" w:cs="Tahoma"/>
                <w:b/>
                <w:color w:val="1F4E79"/>
                <w:szCs w:val="24"/>
                <w:lang w:val="en"/>
              </w:rPr>
              <w:lastRenderedPageBreak/>
              <w:t>I authorize AADF Scholarship Program</w:t>
            </w:r>
            <w:r w:rsidR="00704147">
              <w:rPr>
                <w:rFonts w:ascii="Tahoma" w:hAnsi="Tahoma" w:cs="Tahoma"/>
                <w:b/>
                <w:color w:val="1F4E79"/>
                <w:szCs w:val="24"/>
                <w:lang w:val="en"/>
              </w:rPr>
              <w:t xml:space="preserve"> </w:t>
            </w:r>
            <w:r w:rsidRPr="00B510CA">
              <w:rPr>
                <w:rFonts w:ascii="Tahoma" w:hAnsi="Tahoma" w:cs="Tahoma"/>
                <w:b/>
                <w:color w:val="1F4E79"/>
                <w:szCs w:val="24"/>
                <w:lang w:val="en"/>
              </w:rPr>
              <w:t xml:space="preserve">to request and receive information on the status of my application, including financial aid, from U.S. institutions.   </w:t>
            </w:r>
          </w:p>
          <w:p w14:paraId="6B1AFC8F" w14:textId="2B32F222" w:rsidR="00D92B55" w:rsidRPr="00B510CA" w:rsidRDefault="00EA0119" w:rsidP="003F408C">
            <w:pPr>
              <w:spacing w:before="40" w:after="80"/>
              <w:jc w:val="both"/>
              <w:rPr>
                <w:rFonts w:ascii="Tahoma" w:hAnsi="Tahoma" w:cs="Tahoma"/>
                <w:sz w:val="24"/>
                <w:szCs w:val="24"/>
                <w:lang w:val="en"/>
              </w:rPr>
            </w:pPr>
            <w:r w:rsidRPr="00B510CA">
              <w:rPr>
                <w:rFonts w:ascii="Tahoma" w:hAnsi="Tahoma" w:cs="Tahoma"/>
                <w:b/>
                <w:color w:val="1F4E79"/>
                <w:szCs w:val="24"/>
                <w:lang w:val="en"/>
              </w:rPr>
              <w:t xml:space="preserve">  </w:t>
            </w:r>
          </w:p>
          <w:p w14:paraId="0E8F5779" w14:textId="77777777" w:rsidR="001C0F11" w:rsidRDefault="00D92B55" w:rsidP="003F408C">
            <w:pPr>
              <w:spacing w:before="40" w:after="80"/>
              <w:jc w:val="both"/>
              <w:rPr>
                <w:rFonts w:ascii="Tahoma" w:hAnsi="Tahoma" w:cs="Tahoma"/>
                <w:b/>
                <w:color w:val="1F4E79"/>
                <w:szCs w:val="24"/>
                <w:lang w:val="en"/>
              </w:rPr>
            </w:pPr>
            <w:r w:rsidRPr="00B510CA">
              <w:rPr>
                <w:rFonts w:ascii="Tahoma" w:hAnsi="Tahoma" w:cs="Tahoma"/>
                <w:b/>
                <w:color w:val="1F4E79"/>
                <w:szCs w:val="24"/>
                <w:lang w:val="en"/>
              </w:rPr>
              <w:t xml:space="preserve">Date: _______________      Name: ___________________        </w:t>
            </w:r>
          </w:p>
          <w:p w14:paraId="01C17413" w14:textId="3D4EAEA9" w:rsidR="00D92B55" w:rsidRPr="00B510CA" w:rsidRDefault="00D92B55" w:rsidP="003F408C">
            <w:pPr>
              <w:spacing w:before="40" w:after="80"/>
              <w:jc w:val="both"/>
              <w:rPr>
                <w:rFonts w:ascii="Tahoma" w:hAnsi="Tahoma" w:cs="Tahoma"/>
                <w:sz w:val="24"/>
                <w:szCs w:val="24"/>
                <w:lang w:val="en"/>
              </w:rPr>
            </w:pPr>
            <w:r w:rsidRPr="00B510CA">
              <w:rPr>
                <w:rFonts w:ascii="Tahoma" w:hAnsi="Tahoma" w:cs="Tahoma"/>
                <w:b/>
                <w:color w:val="1F4E79"/>
                <w:szCs w:val="24"/>
                <w:lang w:val="en"/>
              </w:rPr>
              <w:t xml:space="preserve"> Signature: ___________________</w:t>
            </w:r>
          </w:p>
          <w:p w14:paraId="0CA5F599" w14:textId="77777777" w:rsidR="00D92B55" w:rsidRPr="00B510CA" w:rsidRDefault="00D92B55" w:rsidP="003F408C">
            <w:pPr>
              <w:spacing w:before="40" w:after="80"/>
              <w:jc w:val="both"/>
              <w:rPr>
                <w:rFonts w:ascii="Tahoma" w:hAnsi="Tahoma" w:cs="Tahoma"/>
                <w:sz w:val="24"/>
                <w:szCs w:val="24"/>
                <w:lang w:val="en"/>
              </w:rPr>
            </w:pPr>
          </w:p>
          <w:p w14:paraId="33162795" w14:textId="6658C327" w:rsidR="00EA0119" w:rsidRPr="00B510CA" w:rsidRDefault="00EA0119" w:rsidP="003F408C">
            <w:pPr>
              <w:spacing w:before="40" w:after="80"/>
              <w:jc w:val="both"/>
              <w:rPr>
                <w:rFonts w:ascii="Tahoma" w:hAnsi="Tahoma" w:cs="Tahoma"/>
                <w:sz w:val="24"/>
                <w:szCs w:val="24"/>
                <w:lang w:val="en"/>
              </w:rPr>
            </w:pPr>
            <w:r w:rsidRPr="00B510CA">
              <w:rPr>
                <w:rFonts w:ascii="Tahoma" w:hAnsi="Tahoma" w:cs="Tahoma"/>
                <w:b/>
                <w:color w:val="1F4E79"/>
                <w:szCs w:val="24"/>
                <w:u w:val="single"/>
                <w:lang w:val="en"/>
              </w:rPr>
              <w:t>By submitting this application:</w:t>
            </w:r>
          </w:p>
          <w:p w14:paraId="7E739A54" w14:textId="77777777" w:rsidR="00EA0119" w:rsidRPr="00B510CA" w:rsidRDefault="00EA0119" w:rsidP="003F408C">
            <w:pPr>
              <w:spacing w:before="40" w:after="80"/>
              <w:jc w:val="both"/>
              <w:rPr>
                <w:rFonts w:ascii="Tahoma" w:hAnsi="Tahoma" w:cs="Tahoma"/>
                <w:sz w:val="24"/>
                <w:szCs w:val="24"/>
                <w:lang w:val="en"/>
              </w:rPr>
            </w:pPr>
          </w:p>
          <w:p w14:paraId="73F93F6A" w14:textId="6B6A738E" w:rsidR="00EA0119" w:rsidRPr="00B510CA" w:rsidRDefault="008367F8" w:rsidP="003F408C">
            <w:pPr>
              <w:spacing w:before="40" w:after="80"/>
              <w:jc w:val="both"/>
              <w:rPr>
                <w:rFonts w:ascii="Tahoma" w:hAnsi="Tahoma" w:cs="Tahoma"/>
                <w:sz w:val="24"/>
                <w:szCs w:val="24"/>
                <w:highlight w:val="white"/>
                <w:lang w:val="en"/>
              </w:rPr>
            </w:pPr>
            <w:sdt>
              <w:sdtPr>
                <w:rPr>
                  <w:rFonts w:ascii="Tahoma" w:hAnsi="Tahoma" w:cs="Tahoma"/>
                  <w:b/>
                  <w:color w:val="1F4E79"/>
                  <w:szCs w:val="24"/>
                  <w:lang w:val="en"/>
                </w:rPr>
                <w:id w:val="-864362980"/>
                <w14:checkbox>
                  <w14:checked w14:val="0"/>
                  <w14:checkedState w14:val="2612" w14:font="MS Gothic"/>
                  <w14:uncheckedState w14:val="2610" w14:font="MS Gothic"/>
                </w14:checkbox>
              </w:sdtPr>
              <w:sdtEndPr/>
              <w:sdtContent>
                <w:r w:rsidR="00135B14" w:rsidRPr="00B510CA">
                  <w:rPr>
                    <w:rFonts w:ascii="Segoe UI Symbol" w:eastAsia="MS Gothic" w:hAnsi="Segoe UI Symbol" w:cs="Segoe UI Symbol"/>
                    <w:b/>
                    <w:color w:val="1F4E79"/>
                    <w:szCs w:val="24"/>
                    <w:lang w:val="en"/>
                  </w:rPr>
                  <w:t>☐</w:t>
                </w:r>
              </w:sdtContent>
            </w:sdt>
            <w:r w:rsidR="00704147">
              <w:rPr>
                <w:rFonts w:ascii="Tahoma" w:hAnsi="Tahoma" w:cs="Tahoma"/>
                <w:b/>
                <w:color w:val="1F4E79"/>
                <w:szCs w:val="24"/>
                <w:lang w:val="en"/>
              </w:rPr>
              <w:t xml:space="preserve"> </w:t>
            </w:r>
            <w:r w:rsidR="00EA0119" w:rsidRPr="00B510CA">
              <w:rPr>
                <w:rFonts w:ascii="Tahoma" w:hAnsi="Tahoma" w:cs="Tahoma"/>
                <w:b/>
                <w:color w:val="1F4E79"/>
                <w:szCs w:val="24"/>
                <w:lang w:val="en"/>
              </w:rPr>
              <w:t xml:space="preserve">I certify that the information provided in this application is complete and accurate to the best of my knowledge and that I have read and understood the eligibility requirements. I understand that final approval of my application and my status as a scholarship recipient are dependent upon my ability to obtain and maintain a U.S. F-1 student visa. </w:t>
            </w:r>
            <w:r w:rsidR="00EA0119" w:rsidRPr="00B510CA">
              <w:rPr>
                <w:rFonts w:ascii="Tahoma" w:hAnsi="Tahoma" w:cs="Tahoma"/>
                <w:b/>
                <w:color w:val="1F4E79"/>
                <w:szCs w:val="24"/>
                <w:highlight w:val="white"/>
                <w:lang w:val="en"/>
              </w:rPr>
              <w:t xml:space="preserve">In accordance with the terms of the AADF Scholarship Program, I agree to return to my home country </w:t>
            </w:r>
            <w:r w:rsidR="00EA0119" w:rsidRPr="00B510CA">
              <w:rPr>
                <w:rFonts w:ascii="Tahoma" w:hAnsi="Tahoma" w:cs="Tahoma"/>
                <w:b/>
                <w:i/>
                <w:iCs/>
                <w:color w:val="1F4E79"/>
                <w:szCs w:val="24"/>
                <w:highlight w:val="white"/>
                <w:lang w:val="en"/>
              </w:rPr>
              <w:t>for two years within the five-year period following graduation</w:t>
            </w:r>
            <w:r w:rsidR="00EA0119" w:rsidRPr="00B510CA">
              <w:rPr>
                <w:rFonts w:ascii="Tahoma" w:hAnsi="Tahoma" w:cs="Tahoma"/>
                <w:b/>
                <w:color w:val="1F4E79"/>
                <w:szCs w:val="24"/>
                <w:highlight w:val="white"/>
                <w:lang w:val="en"/>
              </w:rPr>
              <w:t xml:space="preserve">. </w:t>
            </w:r>
          </w:p>
          <w:p w14:paraId="7751C32B" w14:textId="6DDFF995" w:rsidR="00EA0119" w:rsidRPr="00B510CA" w:rsidRDefault="008367F8" w:rsidP="003F408C">
            <w:pPr>
              <w:spacing w:before="40" w:after="80"/>
              <w:jc w:val="both"/>
              <w:rPr>
                <w:rFonts w:ascii="Tahoma" w:hAnsi="Tahoma" w:cs="Tahoma"/>
                <w:sz w:val="24"/>
                <w:szCs w:val="24"/>
                <w:lang w:val="en"/>
              </w:rPr>
            </w:pPr>
            <w:sdt>
              <w:sdtPr>
                <w:rPr>
                  <w:rFonts w:ascii="Tahoma" w:hAnsi="Tahoma" w:cs="Tahoma"/>
                  <w:b/>
                  <w:color w:val="1F4E79"/>
                  <w:szCs w:val="24"/>
                  <w:lang w:val="en"/>
                </w:rPr>
                <w:id w:val="-537435662"/>
                <w14:checkbox>
                  <w14:checked w14:val="0"/>
                  <w14:checkedState w14:val="2612" w14:font="MS Gothic"/>
                  <w14:uncheckedState w14:val="2610" w14:font="MS Gothic"/>
                </w14:checkbox>
              </w:sdtPr>
              <w:sdtEndPr/>
              <w:sdtContent>
                <w:r w:rsidR="00135B14" w:rsidRPr="00B510CA">
                  <w:rPr>
                    <w:rFonts w:ascii="Segoe UI Symbol" w:eastAsia="MS Gothic" w:hAnsi="Segoe UI Symbol" w:cs="Segoe UI Symbol"/>
                    <w:b/>
                    <w:color w:val="1F4E79"/>
                    <w:szCs w:val="24"/>
                    <w:lang w:val="en"/>
                  </w:rPr>
                  <w:t>☐</w:t>
                </w:r>
              </w:sdtContent>
            </w:sdt>
            <w:r w:rsidR="00704147">
              <w:rPr>
                <w:rFonts w:ascii="Tahoma" w:hAnsi="Tahoma" w:cs="Tahoma"/>
                <w:b/>
                <w:color w:val="1F4E79"/>
                <w:szCs w:val="24"/>
                <w:lang w:val="en"/>
              </w:rPr>
              <w:t xml:space="preserve"> </w:t>
            </w:r>
            <w:r w:rsidR="00EA0119" w:rsidRPr="00B510CA">
              <w:rPr>
                <w:rFonts w:ascii="Tahoma" w:hAnsi="Tahoma" w:cs="Tahoma"/>
                <w:b/>
                <w:color w:val="1F4E79"/>
                <w:szCs w:val="24"/>
                <w:lang w:val="en"/>
              </w:rPr>
              <w:t>I understand that any misrepresentation, omission of material fact, or deception will be grounds for immediate cancellation of consideration for admission to the program, or termination if already granted.</w:t>
            </w:r>
            <w:sdt>
              <w:sdtPr>
                <w:rPr>
                  <w:rFonts w:ascii="Tahoma" w:hAnsi="Tahoma" w:cs="Tahoma"/>
                  <w:b/>
                  <w:color w:val="1F4E79"/>
                  <w:szCs w:val="24"/>
                  <w:lang w:val="en"/>
                </w:rPr>
                <w:id w:val="1358541581"/>
                <w14:checkbox>
                  <w14:checked w14:val="0"/>
                  <w14:checkedState w14:val="2612" w14:font="MS Gothic"/>
                  <w14:uncheckedState w14:val="2610" w14:font="MS Gothic"/>
                </w14:checkbox>
              </w:sdtPr>
              <w:sdtEndPr/>
              <w:sdtContent>
                <w:r w:rsidR="00135B14" w:rsidRPr="00B510CA">
                  <w:rPr>
                    <w:rFonts w:ascii="Segoe UI Symbol" w:eastAsia="MS Gothic" w:hAnsi="Segoe UI Symbol" w:cs="Segoe UI Symbol"/>
                    <w:b/>
                    <w:color w:val="1F4E79"/>
                    <w:szCs w:val="24"/>
                    <w:lang w:val="en"/>
                  </w:rPr>
                  <w:t>☐</w:t>
                </w:r>
              </w:sdtContent>
            </w:sdt>
            <w:r w:rsidR="00EA0119" w:rsidRPr="00B510CA">
              <w:rPr>
                <w:rFonts w:ascii="Tahoma" w:hAnsi="Tahoma" w:cs="Tahoma"/>
                <w:b/>
                <w:color w:val="1F4E79"/>
                <w:szCs w:val="24"/>
                <w:lang w:val="en"/>
              </w:rPr>
              <w:t>I hereby authorize the Albanian-American Development Foundation to verify the information presented in my application and supporting documentation, and to process any information resulting from such verification during the selection process in accordance with the applicable legislation in force.</w:t>
            </w:r>
          </w:p>
          <w:p w14:paraId="3CF14409" w14:textId="4476B1A7" w:rsidR="00135B14" w:rsidRPr="00B510CA" w:rsidRDefault="008367F8" w:rsidP="003F408C">
            <w:pPr>
              <w:spacing w:before="40" w:after="80"/>
              <w:jc w:val="both"/>
              <w:rPr>
                <w:rFonts w:ascii="Tahoma" w:hAnsi="Tahoma" w:cs="Tahoma"/>
                <w:b/>
                <w:color w:val="1F4E79"/>
                <w:szCs w:val="24"/>
                <w:lang w:val="en"/>
              </w:rPr>
            </w:pPr>
            <w:sdt>
              <w:sdtPr>
                <w:rPr>
                  <w:rFonts w:ascii="Tahoma" w:hAnsi="Tahoma" w:cs="Tahoma"/>
                  <w:b/>
                  <w:color w:val="1F4E79"/>
                  <w:szCs w:val="24"/>
                  <w:lang w:val="en"/>
                </w:rPr>
                <w:id w:val="-903595928"/>
                <w14:checkbox>
                  <w14:checked w14:val="0"/>
                  <w14:checkedState w14:val="2612" w14:font="MS Gothic"/>
                  <w14:uncheckedState w14:val="2610" w14:font="MS Gothic"/>
                </w14:checkbox>
              </w:sdtPr>
              <w:sdtEndPr/>
              <w:sdtContent>
                <w:r w:rsidR="00135B14" w:rsidRPr="00B510CA">
                  <w:rPr>
                    <w:rFonts w:ascii="Segoe UI Symbol" w:eastAsia="MS Gothic" w:hAnsi="Segoe UI Symbol" w:cs="Segoe UI Symbol"/>
                    <w:b/>
                    <w:color w:val="1F4E79"/>
                    <w:szCs w:val="24"/>
                    <w:lang w:val="en"/>
                  </w:rPr>
                  <w:t>☐</w:t>
                </w:r>
              </w:sdtContent>
            </w:sdt>
            <w:r w:rsidR="00704147">
              <w:rPr>
                <w:rFonts w:ascii="Tahoma" w:hAnsi="Tahoma" w:cs="Tahoma"/>
                <w:b/>
                <w:color w:val="1F4E79"/>
                <w:szCs w:val="24"/>
                <w:lang w:val="en"/>
              </w:rPr>
              <w:t xml:space="preserve"> </w:t>
            </w:r>
            <w:r w:rsidR="00EA0119" w:rsidRPr="00B510CA">
              <w:rPr>
                <w:rFonts w:ascii="Tahoma" w:hAnsi="Tahoma" w:cs="Tahoma"/>
                <w:b/>
                <w:color w:val="1F4E79"/>
                <w:szCs w:val="24"/>
                <w:lang w:val="en"/>
              </w:rPr>
              <w:t xml:space="preserve">I acknowledge and understand that the AADF Scholarship Program will disburse the agreed tuition payments directly to the university’s designated bank account, following my payment of any required fees to university. I further agree to submit, at the end of each academic semester, reports requested by the AADF Scholarship Program, including but not limited to reports on academic performance, academic engagement, and skills acquired in the program. </w:t>
            </w:r>
          </w:p>
          <w:p w14:paraId="16B9423C" w14:textId="188A3C7F" w:rsidR="00EA0119" w:rsidRPr="00B510CA" w:rsidRDefault="008367F8" w:rsidP="003F408C">
            <w:pPr>
              <w:spacing w:before="40" w:after="80"/>
              <w:jc w:val="both"/>
              <w:rPr>
                <w:rFonts w:ascii="Tahoma" w:hAnsi="Tahoma" w:cs="Tahoma"/>
                <w:sz w:val="24"/>
                <w:szCs w:val="24"/>
                <w:lang w:val="en"/>
              </w:rPr>
            </w:pPr>
            <w:sdt>
              <w:sdtPr>
                <w:rPr>
                  <w:rFonts w:ascii="Tahoma" w:hAnsi="Tahoma" w:cs="Tahoma"/>
                  <w:b/>
                  <w:color w:val="1F4E79"/>
                  <w:szCs w:val="24"/>
                  <w:lang w:val="en"/>
                </w:rPr>
                <w:id w:val="-1853020559"/>
                <w14:checkbox>
                  <w14:checked w14:val="0"/>
                  <w14:checkedState w14:val="2612" w14:font="MS Gothic"/>
                  <w14:uncheckedState w14:val="2610" w14:font="MS Gothic"/>
                </w14:checkbox>
              </w:sdtPr>
              <w:sdtEndPr/>
              <w:sdtContent>
                <w:r w:rsidR="00135B14" w:rsidRPr="00B510CA">
                  <w:rPr>
                    <w:rFonts w:ascii="Segoe UI Symbol" w:eastAsia="MS Gothic" w:hAnsi="Segoe UI Symbol" w:cs="Segoe UI Symbol"/>
                    <w:b/>
                    <w:color w:val="1F4E79"/>
                    <w:szCs w:val="24"/>
                    <w:lang w:val="en"/>
                  </w:rPr>
                  <w:t>☐</w:t>
                </w:r>
              </w:sdtContent>
            </w:sdt>
            <w:r w:rsidR="00704147">
              <w:rPr>
                <w:rFonts w:ascii="Tahoma" w:hAnsi="Tahoma" w:cs="Tahoma"/>
                <w:b/>
                <w:color w:val="1F4E79"/>
                <w:szCs w:val="24"/>
                <w:lang w:val="en"/>
              </w:rPr>
              <w:t xml:space="preserve"> </w:t>
            </w:r>
            <w:r w:rsidR="00EA0119" w:rsidRPr="00B510CA">
              <w:rPr>
                <w:rFonts w:ascii="Tahoma" w:hAnsi="Tahoma" w:cs="Tahoma"/>
                <w:b/>
                <w:color w:val="1F4E79"/>
                <w:szCs w:val="24"/>
                <w:lang w:val="en"/>
              </w:rPr>
              <w:t>I acknowledge that upon completion of my Master’s degree, I will become a member of the AADF Scholarship Alumni Network and</w:t>
            </w:r>
            <w:r w:rsidR="00EA0119" w:rsidRPr="00B510CA">
              <w:rPr>
                <w:rFonts w:ascii="Tahoma" w:hAnsi="Tahoma" w:cs="Tahoma"/>
                <w:b/>
                <w:color w:val="1F4E79"/>
                <w:szCs w:val="14"/>
                <w:lang w:val="en"/>
              </w:rPr>
              <w:t xml:space="preserve"> </w:t>
            </w:r>
            <w:r w:rsidR="00EA0119" w:rsidRPr="00B510CA">
              <w:rPr>
                <w:rFonts w:ascii="Tahoma" w:hAnsi="Tahoma" w:cs="Tahoma"/>
                <w:b/>
                <w:color w:val="1F4E79"/>
                <w:szCs w:val="24"/>
                <w:lang w:val="en"/>
              </w:rPr>
              <w:t>participate in the AADF Scholarship Program’s networking and ALUMNI events.</w:t>
            </w:r>
          </w:p>
          <w:p w14:paraId="264D856F" w14:textId="77777777" w:rsidR="00FA4CE7" w:rsidRPr="00B510CA" w:rsidRDefault="00FA4CE7" w:rsidP="003F408C">
            <w:pPr>
              <w:spacing w:before="40" w:after="80"/>
              <w:jc w:val="both"/>
              <w:rPr>
                <w:rFonts w:ascii="Tahoma" w:hAnsi="Tahoma" w:cs="Tahoma"/>
                <w:sz w:val="24"/>
                <w:szCs w:val="24"/>
                <w:lang w:val="en"/>
              </w:rPr>
            </w:pPr>
          </w:p>
          <w:p w14:paraId="30A97FCD" w14:textId="77777777" w:rsidR="001C0F11" w:rsidRDefault="00F512BC" w:rsidP="003F408C">
            <w:pPr>
              <w:spacing w:before="40" w:after="80"/>
              <w:jc w:val="both"/>
              <w:rPr>
                <w:rFonts w:ascii="Tahoma" w:hAnsi="Tahoma" w:cs="Tahoma"/>
                <w:b/>
                <w:color w:val="1F4E79"/>
                <w:szCs w:val="24"/>
                <w:lang w:val="en"/>
              </w:rPr>
            </w:pPr>
            <w:r w:rsidRPr="00B510CA">
              <w:rPr>
                <w:rFonts w:ascii="Tahoma" w:hAnsi="Tahoma" w:cs="Tahoma"/>
                <w:b/>
                <w:color w:val="1F4E79"/>
                <w:szCs w:val="24"/>
                <w:lang w:val="en"/>
              </w:rPr>
              <w:t xml:space="preserve">Date: _______________      Name: ___________________         </w:t>
            </w:r>
          </w:p>
          <w:p w14:paraId="7476FF8C" w14:textId="6D7806CB" w:rsidR="00F512BC" w:rsidRDefault="00F512BC" w:rsidP="003F408C">
            <w:pPr>
              <w:spacing w:before="40" w:after="80"/>
              <w:jc w:val="both"/>
              <w:rPr>
                <w:rFonts w:ascii="Tahoma" w:hAnsi="Tahoma" w:cs="Tahoma"/>
                <w:b/>
                <w:color w:val="1F4E79"/>
                <w:szCs w:val="24"/>
                <w:lang w:val="en"/>
              </w:rPr>
            </w:pPr>
            <w:r w:rsidRPr="00B510CA">
              <w:rPr>
                <w:rFonts w:ascii="Tahoma" w:hAnsi="Tahoma" w:cs="Tahoma"/>
                <w:b/>
                <w:color w:val="1F4E79"/>
                <w:szCs w:val="24"/>
                <w:lang w:val="en"/>
              </w:rPr>
              <w:t>Signature: ___________________</w:t>
            </w:r>
          </w:p>
          <w:p w14:paraId="2DC67A75" w14:textId="77777777" w:rsidR="001C0F11" w:rsidRPr="00B510CA" w:rsidRDefault="001C0F11" w:rsidP="003F408C">
            <w:pPr>
              <w:spacing w:before="40" w:after="80"/>
              <w:jc w:val="both"/>
              <w:rPr>
                <w:rFonts w:ascii="Tahoma" w:hAnsi="Tahoma" w:cs="Tahoma"/>
                <w:sz w:val="24"/>
                <w:szCs w:val="24"/>
                <w:lang w:val="en"/>
              </w:rPr>
            </w:pPr>
          </w:p>
          <w:p w14:paraId="48780D7E" w14:textId="77777777" w:rsidR="00D92B55" w:rsidRPr="00B510CA" w:rsidRDefault="00D92B55" w:rsidP="003F408C">
            <w:pPr>
              <w:spacing w:before="40" w:after="80"/>
              <w:jc w:val="both"/>
              <w:rPr>
                <w:rFonts w:ascii="Tahoma" w:hAnsi="Tahoma" w:cs="Tahoma"/>
                <w:sz w:val="24"/>
                <w:szCs w:val="24"/>
                <w:lang w:val="en"/>
              </w:rPr>
            </w:pPr>
          </w:p>
          <w:p w14:paraId="5CC42700" w14:textId="7643948B" w:rsidR="00FA4CE7" w:rsidRPr="00B510CA" w:rsidRDefault="00FA4CE7" w:rsidP="003F408C">
            <w:pPr>
              <w:spacing w:before="40" w:after="80"/>
              <w:jc w:val="both"/>
              <w:rPr>
                <w:rFonts w:ascii="Tahoma" w:hAnsi="Tahoma" w:cs="Tahoma"/>
                <w:b/>
                <w:bCs/>
                <w:sz w:val="24"/>
                <w:szCs w:val="24"/>
                <w:lang w:val="en"/>
              </w:rPr>
            </w:pPr>
            <w:r w:rsidRPr="00B510CA">
              <w:rPr>
                <w:rFonts w:ascii="Tahoma" w:hAnsi="Tahoma" w:cs="Tahoma"/>
                <w:b/>
                <w:bCs/>
                <w:color w:val="1F4E79"/>
                <w:szCs w:val="24"/>
                <w:u w:val="single"/>
                <w:lang w:val="en"/>
              </w:rPr>
              <w:t>Privacy Notice Acknowledgment</w:t>
            </w:r>
          </w:p>
          <w:p w14:paraId="5DAC4460" w14:textId="0A3F8C09" w:rsidR="00FA4CE7" w:rsidRPr="00B510CA" w:rsidRDefault="008367F8" w:rsidP="003F408C">
            <w:pPr>
              <w:spacing w:before="40" w:after="80"/>
              <w:jc w:val="both"/>
              <w:rPr>
                <w:rFonts w:ascii="Tahoma" w:hAnsi="Tahoma" w:cs="Tahoma"/>
                <w:sz w:val="24"/>
                <w:szCs w:val="24"/>
                <w:lang w:val="en"/>
              </w:rPr>
            </w:pPr>
            <w:sdt>
              <w:sdtPr>
                <w:rPr>
                  <w:rFonts w:ascii="Tahoma" w:hAnsi="Tahoma" w:cs="Tahoma"/>
                  <w:b/>
                  <w:color w:val="1F4E79"/>
                  <w:szCs w:val="24"/>
                  <w:lang w:val="en"/>
                </w:rPr>
                <w:id w:val="766424520"/>
                <w14:checkbox>
                  <w14:checked w14:val="0"/>
                  <w14:checkedState w14:val="2612" w14:font="MS Gothic"/>
                  <w14:uncheckedState w14:val="2610" w14:font="MS Gothic"/>
                </w14:checkbox>
              </w:sdtPr>
              <w:sdtEndPr/>
              <w:sdtContent>
                <w:r w:rsidR="00135B14" w:rsidRPr="00B510CA">
                  <w:rPr>
                    <w:rFonts w:ascii="Segoe UI Symbol" w:eastAsia="MS Gothic" w:hAnsi="Segoe UI Symbol" w:cs="Segoe UI Symbol"/>
                    <w:b/>
                    <w:color w:val="1F4E79"/>
                    <w:szCs w:val="24"/>
                    <w:lang w:val="en"/>
                  </w:rPr>
                  <w:t>☐</w:t>
                </w:r>
              </w:sdtContent>
            </w:sdt>
            <w:r w:rsidR="00704147">
              <w:rPr>
                <w:rFonts w:ascii="Tahoma" w:hAnsi="Tahoma" w:cs="Tahoma"/>
                <w:b/>
                <w:color w:val="1F4E79"/>
                <w:szCs w:val="24"/>
                <w:lang w:val="en"/>
              </w:rPr>
              <w:t xml:space="preserve"> </w:t>
            </w:r>
            <w:r w:rsidR="00FA4CE7" w:rsidRPr="00B510CA">
              <w:rPr>
                <w:rFonts w:ascii="Tahoma" w:hAnsi="Tahoma" w:cs="Tahoma"/>
                <w:b/>
                <w:color w:val="1F4E79"/>
                <w:szCs w:val="24"/>
                <w:lang w:val="en"/>
              </w:rPr>
              <w:t xml:space="preserve">I confirm that I have read and understood the Privacy Notice available at </w:t>
            </w:r>
            <w:hyperlink r:id="rId10" w:history="1">
              <w:r w:rsidR="00FA4CE7" w:rsidRPr="00B510CA">
                <w:rPr>
                  <w:rStyle w:val="Hyperlink"/>
                  <w:rFonts w:ascii="Tahoma" w:hAnsi="Tahoma" w:cs="Tahoma"/>
                  <w:sz w:val="24"/>
                  <w:szCs w:val="24"/>
                  <w:lang w:val="en"/>
                </w:rPr>
                <w:t>https://aadfscholarship.org/application-privacy-notice-aadf-scholarship/</w:t>
              </w:r>
            </w:hyperlink>
            <w:r w:rsidR="00FA4CE7" w:rsidRPr="00B510CA">
              <w:rPr>
                <w:rFonts w:ascii="Tahoma" w:hAnsi="Tahoma" w:cs="Tahoma"/>
                <w:b/>
                <w:color w:val="1F4E79"/>
                <w:szCs w:val="24"/>
                <w:lang w:val="en"/>
              </w:rPr>
              <w:t xml:space="preserve"> and acknowledge the processing of my personal data for the purposes of evaluating and administering my scholarship application in accordance with the Privacy Notice.</w:t>
            </w:r>
          </w:p>
          <w:p w14:paraId="599D0830" w14:textId="77777777" w:rsidR="00D92B55" w:rsidRPr="00B510CA" w:rsidRDefault="00D92B55" w:rsidP="003F408C">
            <w:pPr>
              <w:spacing w:before="40" w:after="80"/>
              <w:jc w:val="both"/>
              <w:rPr>
                <w:rFonts w:ascii="Tahoma" w:hAnsi="Tahoma" w:cs="Tahoma"/>
                <w:sz w:val="24"/>
                <w:szCs w:val="24"/>
                <w:lang w:val="en"/>
              </w:rPr>
            </w:pPr>
          </w:p>
          <w:p w14:paraId="6164A76E" w14:textId="77777777" w:rsidR="001C0F11" w:rsidRDefault="00F512BC" w:rsidP="003F408C">
            <w:pPr>
              <w:spacing w:before="40" w:after="80"/>
              <w:jc w:val="both"/>
              <w:rPr>
                <w:rFonts w:ascii="Tahoma" w:hAnsi="Tahoma" w:cs="Tahoma"/>
                <w:b/>
                <w:color w:val="1F4E79"/>
                <w:szCs w:val="24"/>
                <w:lang w:val="en"/>
              </w:rPr>
            </w:pPr>
            <w:r w:rsidRPr="00B510CA">
              <w:rPr>
                <w:rFonts w:ascii="Tahoma" w:hAnsi="Tahoma" w:cs="Tahoma"/>
                <w:b/>
                <w:color w:val="1F4E79"/>
                <w:szCs w:val="24"/>
                <w:lang w:val="en"/>
              </w:rPr>
              <w:t xml:space="preserve">Date: _______________      Name: ___________________       </w:t>
            </w:r>
          </w:p>
          <w:p w14:paraId="1F189FDE" w14:textId="105B05A2" w:rsidR="00D92B55" w:rsidRPr="001C0F11" w:rsidRDefault="00F512BC" w:rsidP="003F408C">
            <w:pPr>
              <w:spacing w:before="40" w:after="80"/>
              <w:jc w:val="both"/>
              <w:rPr>
                <w:rFonts w:ascii="Tahoma" w:hAnsi="Tahoma" w:cs="Tahoma"/>
                <w:b/>
                <w:color w:val="1F4E79"/>
                <w:szCs w:val="24"/>
                <w:lang w:val="en"/>
              </w:rPr>
            </w:pPr>
            <w:r w:rsidRPr="00B510CA">
              <w:rPr>
                <w:rFonts w:ascii="Tahoma" w:hAnsi="Tahoma" w:cs="Tahoma"/>
                <w:b/>
                <w:color w:val="1F4E79"/>
                <w:szCs w:val="24"/>
                <w:lang w:val="en"/>
              </w:rPr>
              <w:lastRenderedPageBreak/>
              <w:t>Signature: ___________________</w:t>
            </w:r>
          </w:p>
        </w:tc>
      </w:tr>
    </w:tbl>
    <w:p w14:paraId="777085DC" w14:textId="7A7538AA" w:rsidR="00846BD3" w:rsidRPr="00B510CA" w:rsidRDefault="003F408C">
      <w:pPr>
        <w:rPr>
          <w:rFonts w:ascii="Tahoma" w:hAnsi="Tahoma" w:cs="Tahoma"/>
        </w:rPr>
      </w:pPr>
      <w:r>
        <w:rPr>
          <w:rFonts w:ascii="Tahoma" w:hAnsi="Tahoma" w:cs="Tahoma"/>
        </w:rPr>
        <w:lastRenderedPageBreak/>
        <w:br w:type="textWrapping" w:clear="all"/>
      </w:r>
      <w:r>
        <w:rPr>
          <w:rFonts w:ascii="Tahoma" w:hAnsi="Tahoma" w:cs="Tahoma"/>
        </w:rPr>
        <w:br w:type="textWrapping" w:clear="all"/>
      </w:r>
      <w:r>
        <w:rPr>
          <w:rFonts w:ascii="Tahoma" w:hAnsi="Tahoma" w:cs="Tahoma"/>
        </w:rPr>
        <w:br w:type="textWrapping" w:clear="all"/>
      </w:r>
      <w:r>
        <w:rPr>
          <w:rFonts w:ascii="Tahoma" w:hAnsi="Tahoma" w:cs="Tahoma"/>
        </w:rPr>
        <w:br w:type="textWrapping" w:clear="all"/>
      </w:r>
      <w:r>
        <w:rPr>
          <w:rFonts w:ascii="Tahoma" w:hAnsi="Tahoma" w:cs="Tahoma"/>
        </w:rPr>
        <w:br w:type="textWrapping" w:clear="all"/>
      </w:r>
      <w:r>
        <w:rPr>
          <w:rFonts w:ascii="Tahoma" w:hAnsi="Tahoma" w:cs="Tahoma"/>
        </w:rPr>
        <w:br w:type="textWrapping" w:clear="all"/>
      </w:r>
    </w:p>
    <w:p w14:paraId="2F406BDE" w14:textId="519DD061" w:rsidR="001C0EE3" w:rsidRPr="00B510CA" w:rsidRDefault="001C0EE3" w:rsidP="001C0EE3">
      <w:pPr>
        <w:rPr>
          <w:rFonts w:ascii="Tahoma" w:hAnsi="Tahoma" w:cs="Tahoma"/>
        </w:rPr>
      </w:pPr>
    </w:p>
    <w:sectPr w:rsidR="001C0EE3" w:rsidRPr="00B510CA">
      <w:headerReference w:type="default" r:id="rId11"/>
      <w:footerReference w:type="default" r:id="rId12"/>
      <w:pgSz w:w="12240" w:h="15840"/>
      <w:pgMar w:top="1020" w:right="720" w:bottom="10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FE9C3" w14:textId="77777777" w:rsidR="008367F8" w:rsidRDefault="008367F8">
      <w:pPr>
        <w:spacing w:after="0"/>
      </w:pPr>
      <w:r>
        <w:separator/>
      </w:r>
    </w:p>
  </w:endnote>
  <w:endnote w:type="continuationSeparator" w:id="0">
    <w:p w14:paraId="4534CBEA" w14:textId="77777777" w:rsidR="008367F8" w:rsidRDefault="008367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DD84B5E-6F80-4E91-B66A-C2E06B196AB4}"/>
    <w:embedBold r:id="rId2" w:fontKey="{3AB9A085-4C59-4225-B4AB-EE124BB21F5B}"/>
    <w:embedItalic r:id="rId3" w:fontKey="{65397824-69D6-4ACF-9AFD-C6DA16D73C84}"/>
    <w:embedBoldItalic r:id="rId4" w:fontKey="{C43401FF-9340-4D4F-B776-84A5D0649DA4}"/>
  </w:font>
  <w:font w:name="Calibri">
    <w:panose1 w:val="020F0502020204030204"/>
    <w:charset w:val="00"/>
    <w:family w:val="swiss"/>
    <w:pitch w:val="variable"/>
    <w:sig w:usb0="E4002EFF" w:usb1="C200247B" w:usb2="00000009" w:usb3="00000000" w:csb0="000001FF" w:csb1="00000000"/>
    <w:embedRegular r:id="rId5" w:fontKey="{5A360B4B-4604-4288-8399-3B428247E532}"/>
    <w:embedBold r:id="rId6" w:fontKey="{4FE081E3-6835-4E73-9EE9-D1474295FEA7}"/>
    <w:embedItalic r:id="rId7" w:fontKey="{0D480C88-DBE2-4F23-A91E-1D9A2D729FF4}"/>
    <w:embedBoldItalic r:id="rId8" w:fontKey="{726735AF-0F94-4EFC-A486-1498768AED3A}"/>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9" w:fontKey="{CD651153-85FD-41C4-AE58-9A20B23BE58B}"/>
  </w:font>
  <w:font w:name="FS Albert Pro">
    <w:altName w:val="Calibri"/>
    <w:charset w:val="00"/>
    <w:family w:val="auto"/>
    <w:pitch w:val="variable"/>
    <w:sig w:usb0="A00002AF" w:usb1="5000205B"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0" w:fontKey="{31AE7EC7-23E5-420D-A8CE-E6CEBBE8C71B}"/>
    <w:embedBold r:id="rId11" w:fontKey="{3AF0ACEB-1AB3-4B98-B0FD-24DEB63C2EC5}"/>
  </w:font>
  <w:font w:name="MS Gothic">
    <w:altName w:val="ＭＳ ゴシック"/>
    <w:panose1 w:val="020B0609070205080204"/>
    <w:charset w:val="80"/>
    <w:family w:val="modern"/>
    <w:pitch w:val="fixed"/>
    <w:sig w:usb0="E00002FF" w:usb1="6AC7FDFB" w:usb2="08000012" w:usb3="00000000" w:csb0="0002009F" w:csb1="00000000"/>
    <w:embedRegular r:id="rId12" w:subsetted="1" w:fontKey="{AD35187D-B191-4394-9541-DEE6732F47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668E" w14:textId="77777777" w:rsidR="00846BD3" w:rsidRDefault="00AC7393">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F24C38">
      <w:rPr>
        <w:noProof/>
        <w:color w:val="000000"/>
      </w:rPr>
      <w:t>1</w:t>
    </w:r>
    <w:r>
      <w:rPr>
        <w:color w:val="000000"/>
      </w:rPr>
      <w:fldChar w:fldCharType="end"/>
    </w:r>
  </w:p>
  <w:p w14:paraId="4F8803E4" w14:textId="789F8411" w:rsidR="00846BD3" w:rsidRDefault="00B510CA">
    <w:pPr>
      <w:pBdr>
        <w:top w:val="nil"/>
        <w:left w:val="nil"/>
        <w:bottom w:val="nil"/>
        <w:right w:val="nil"/>
        <w:between w:val="nil"/>
      </w:pBdr>
      <w:tabs>
        <w:tab w:val="center" w:pos="4680"/>
        <w:tab w:val="right" w:pos="9360"/>
      </w:tabs>
      <w:spacing w:after="0"/>
      <w:rPr>
        <w:color w:val="000000"/>
      </w:rPr>
    </w:pPr>
    <w:r>
      <w:rPr>
        <w:noProof/>
        <w:color w:val="000000"/>
      </w:rPr>
      <w:t xml:space="preserve">            </w:t>
    </w:r>
    <w:r w:rsidR="001C0EE3">
      <w:rPr>
        <w:noProof/>
        <w:color w:val="000000"/>
      </w:rPr>
      <w:drawing>
        <wp:inline distT="0" distB="0" distL="0" distR="0" wp14:anchorId="4A40799B" wp14:editId="3F2C36F7">
          <wp:extent cx="1071563" cy="259911"/>
          <wp:effectExtent l="0" t="0" r="0" b="6985"/>
          <wp:docPr id="6306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76" cy="263989"/>
                  </a:xfrm>
                  <a:prstGeom prst="rect">
                    <a:avLst/>
                  </a:prstGeom>
                  <a:noFill/>
                </pic:spPr>
              </pic:pic>
            </a:graphicData>
          </a:graphic>
        </wp:inline>
      </w:drawing>
    </w:r>
    <w:r w:rsidR="001C0EE3">
      <w:rPr>
        <w:noProof/>
        <w:color w:val="000000"/>
      </w:rPr>
      <w:t xml:space="preserve">                                                                                              </w:t>
    </w:r>
    <w:r w:rsidR="001C0EE3">
      <w:rPr>
        <w:noProof/>
        <w:color w:val="000000"/>
      </w:rPr>
      <w:drawing>
        <wp:inline distT="0" distB="0" distL="0" distR="0" wp14:anchorId="4DCA7DAB" wp14:editId="4F088EF9">
          <wp:extent cx="954373" cy="352209"/>
          <wp:effectExtent l="0" t="0" r="0" b="0"/>
          <wp:docPr id="1166009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341" cy="35884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28D4E" w14:textId="77777777" w:rsidR="008367F8" w:rsidRDefault="008367F8">
      <w:pPr>
        <w:spacing w:after="0"/>
      </w:pPr>
      <w:r>
        <w:separator/>
      </w:r>
    </w:p>
  </w:footnote>
  <w:footnote w:type="continuationSeparator" w:id="0">
    <w:p w14:paraId="55CC8302" w14:textId="77777777" w:rsidR="008367F8" w:rsidRDefault="008367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4706" w14:textId="2E9A5980" w:rsidR="00F24C38" w:rsidRDefault="00F24C38">
    <w:pPr>
      <w:pStyle w:val="Header"/>
    </w:pPr>
    <w:r>
      <w:rPr>
        <w:noProof/>
      </w:rPr>
      <w:drawing>
        <wp:inline distT="0" distB="0" distL="0" distR="0" wp14:anchorId="72685492" wp14:editId="4F0E68AB">
          <wp:extent cx="1575458" cy="601980"/>
          <wp:effectExtent l="0" t="0" r="5715" b="7620"/>
          <wp:docPr id="240279412" name="Picture 24027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803" cy="6139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F31D0"/>
    <w:multiLevelType w:val="hybridMultilevel"/>
    <w:tmpl w:val="F1FAA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C7460"/>
    <w:multiLevelType w:val="hybridMultilevel"/>
    <w:tmpl w:val="7DE643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DF6545"/>
    <w:multiLevelType w:val="multilevel"/>
    <w:tmpl w:val="A13CF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0D42D6"/>
    <w:multiLevelType w:val="hybridMultilevel"/>
    <w:tmpl w:val="85D016F4"/>
    <w:lvl w:ilvl="0" w:tplc="10247308">
      <w:start w:val="6"/>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C1E9C"/>
    <w:multiLevelType w:val="hybridMultilevel"/>
    <w:tmpl w:val="90385040"/>
    <w:lvl w:ilvl="0" w:tplc="07964348">
      <w:start w:val="10"/>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361E79"/>
    <w:multiLevelType w:val="multilevel"/>
    <w:tmpl w:val="990A9164"/>
    <w:lvl w:ilvl="0">
      <w:start w:val="1"/>
      <w:numFmt w:val="decimal"/>
      <w:lvlText w:val="%1."/>
      <w:lvlJc w:val="left"/>
      <w:pPr>
        <w:ind w:left="0" w:hanging="360"/>
      </w:pPr>
      <w:rPr>
        <w:rFonts w:ascii="Calibri" w:eastAsia="Calibri" w:hAnsi="Calibri" w:cs="Calibri"/>
        <w:b/>
        <w:color w:val="0563C1"/>
        <w:sz w:val="28"/>
        <w:szCs w:val="28"/>
      </w:rPr>
    </w:lvl>
    <w:lvl w:ilvl="1">
      <w:start w:val="3"/>
      <w:numFmt w:val="decimal"/>
      <w:lvlText w:val="%1.%2"/>
      <w:lvlJc w:val="left"/>
      <w:pPr>
        <w:ind w:left="15" w:hanging="375"/>
      </w:pPr>
    </w:lvl>
    <w:lvl w:ilvl="2">
      <w:start w:val="1"/>
      <w:numFmt w:val="decimal"/>
      <w:lvlText w:val="%1.%2.%3"/>
      <w:lvlJc w:val="left"/>
      <w:pPr>
        <w:ind w:left="360" w:hanging="720"/>
      </w:pPr>
    </w:lvl>
    <w:lvl w:ilvl="3">
      <w:start w:val="1"/>
      <w:numFmt w:val="decimal"/>
      <w:lvlText w:val="%1.%2.%3.%4"/>
      <w:lvlJc w:val="left"/>
      <w:pPr>
        <w:ind w:left="720" w:hanging="1080"/>
      </w:pPr>
    </w:lvl>
    <w:lvl w:ilvl="4">
      <w:start w:val="1"/>
      <w:numFmt w:val="decimal"/>
      <w:lvlText w:val="%1.%2.%3.%4.%5"/>
      <w:lvlJc w:val="left"/>
      <w:pPr>
        <w:ind w:left="720" w:hanging="1080"/>
      </w:pPr>
    </w:lvl>
    <w:lvl w:ilvl="5">
      <w:start w:val="1"/>
      <w:numFmt w:val="decimal"/>
      <w:lvlText w:val="%1.%2.%3.%4.%5.%6"/>
      <w:lvlJc w:val="left"/>
      <w:pPr>
        <w:ind w:left="1080" w:hanging="1440"/>
      </w:pPr>
    </w:lvl>
    <w:lvl w:ilvl="6">
      <w:start w:val="1"/>
      <w:numFmt w:val="decimal"/>
      <w:lvlText w:val="%1.%2.%3.%4.%5.%6.%7"/>
      <w:lvlJc w:val="left"/>
      <w:pPr>
        <w:ind w:left="1080" w:hanging="1440"/>
      </w:pPr>
    </w:lvl>
    <w:lvl w:ilvl="7">
      <w:start w:val="1"/>
      <w:numFmt w:val="decimal"/>
      <w:lvlText w:val="%1.%2.%3.%4.%5.%6.%7.%8"/>
      <w:lvlJc w:val="left"/>
      <w:pPr>
        <w:ind w:left="1440" w:hanging="1800"/>
      </w:pPr>
    </w:lvl>
    <w:lvl w:ilvl="8">
      <w:start w:val="1"/>
      <w:numFmt w:val="decimal"/>
      <w:lvlText w:val="%1.%2.%3.%4.%5.%6.%7.%8.%9"/>
      <w:lvlJc w:val="left"/>
      <w:pPr>
        <w:ind w:left="1800" w:hanging="2160"/>
      </w:pPr>
    </w:lvl>
  </w:abstractNum>
  <w:abstractNum w:abstractNumId="6" w15:restartNumberingAfterBreak="0">
    <w:nsid w:val="5038344F"/>
    <w:multiLevelType w:val="hybridMultilevel"/>
    <w:tmpl w:val="D980A5FC"/>
    <w:lvl w:ilvl="0" w:tplc="50646AD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51F62248"/>
    <w:multiLevelType w:val="multilevel"/>
    <w:tmpl w:val="A2C83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1A702E5"/>
    <w:multiLevelType w:val="hybridMultilevel"/>
    <w:tmpl w:val="87C8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A91111"/>
    <w:multiLevelType w:val="hybridMultilevel"/>
    <w:tmpl w:val="7DE6435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7AC47213"/>
    <w:multiLevelType w:val="hybridMultilevel"/>
    <w:tmpl w:val="7DE643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8"/>
  </w:num>
  <w:num w:numId="5">
    <w:abstractNumId w:val="9"/>
  </w:num>
  <w:num w:numId="6">
    <w:abstractNumId w:val="0"/>
  </w:num>
  <w:num w:numId="7">
    <w:abstractNumId w:val="4"/>
  </w:num>
  <w:num w:numId="8">
    <w:abstractNumId w:val="3"/>
  </w:num>
  <w:num w:numId="9">
    <w:abstractNumId w:val="6"/>
  </w:num>
  <w:num w:numId="10">
    <w:abstractNumId w:val="10"/>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ta Prifti">
    <w15:presenceInfo w15:providerId="AD" w15:userId="S::e.prifti@aadforgal.onmicrosoft.com::bd98ae47-89c6-4e72-9de4-9892eb0406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BD3"/>
    <w:rsid w:val="00020304"/>
    <w:rsid w:val="000605D3"/>
    <w:rsid w:val="00135B14"/>
    <w:rsid w:val="0014100F"/>
    <w:rsid w:val="001C0EE3"/>
    <w:rsid w:val="001C0F11"/>
    <w:rsid w:val="001C1FCF"/>
    <w:rsid w:val="001F6F8F"/>
    <w:rsid w:val="00237E10"/>
    <w:rsid w:val="00270560"/>
    <w:rsid w:val="00280391"/>
    <w:rsid w:val="002D5302"/>
    <w:rsid w:val="00321758"/>
    <w:rsid w:val="0033348F"/>
    <w:rsid w:val="003831F9"/>
    <w:rsid w:val="003F408C"/>
    <w:rsid w:val="003F4A85"/>
    <w:rsid w:val="004211F7"/>
    <w:rsid w:val="00463E0E"/>
    <w:rsid w:val="00475E20"/>
    <w:rsid w:val="004E6EA1"/>
    <w:rsid w:val="0057270D"/>
    <w:rsid w:val="005B75A7"/>
    <w:rsid w:val="00650F67"/>
    <w:rsid w:val="00694F68"/>
    <w:rsid w:val="006A6C95"/>
    <w:rsid w:val="006B4FDF"/>
    <w:rsid w:val="006E0409"/>
    <w:rsid w:val="00704147"/>
    <w:rsid w:val="007116BF"/>
    <w:rsid w:val="00770600"/>
    <w:rsid w:val="00794190"/>
    <w:rsid w:val="007F0E1B"/>
    <w:rsid w:val="008367F8"/>
    <w:rsid w:val="00846BD3"/>
    <w:rsid w:val="00854E26"/>
    <w:rsid w:val="00872C17"/>
    <w:rsid w:val="00885CB3"/>
    <w:rsid w:val="008F0EBA"/>
    <w:rsid w:val="0091267F"/>
    <w:rsid w:val="00937446"/>
    <w:rsid w:val="009675CC"/>
    <w:rsid w:val="0097018F"/>
    <w:rsid w:val="009A0E07"/>
    <w:rsid w:val="009B1ECC"/>
    <w:rsid w:val="009D587D"/>
    <w:rsid w:val="009F3633"/>
    <w:rsid w:val="00A02C8B"/>
    <w:rsid w:val="00A35E57"/>
    <w:rsid w:val="00A93B69"/>
    <w:rsid w:val="00AC7393"/>
    <w:rsid w:val="00B042B6"/>
    <w:rsid w:val="00B11882"/>
    <w:rsid w:val="00B510CA"/>
    <w:rsid w:val="00B845D3"/>
    <w:rsid w:val="00BC70D5"/>
    <w:rsid w:val="00BD3AB8"/>
    <w:rsid w:val="00C04BE8"/>
    <w:rsid w:val="00C76657"/>
    <w:rsid w:val="00C80133"/>
    <w:rsid w:val="00D13B85"/>
    <w:rsid w:val="00D34A01"/>
    <w:rsid w:val="00D4674B"/>
    <w:rsid w:val="00D71F8A"/>
    <w:rsid w:val="00D92B55"/>
    <w:rsid w:val="00DA5118"/>
    <w:rsid w:val="00DC42FE"/>
    <w:rsid w:val="00EA0119"/>
    <w:rsid w:val="00EF62A8"/>
    <w:rsid w:val="00F24C38"/>
    <w:rsid w:val="00F32C7C"/>
    <w:rsid w:val="00F512BC"/>
    <w:rsid w:val="00FA4CE7"/>
    <w:rsid w:val="00FC7E6C"/>
    <w:rsid w:val="00FE0703"/>
    <w:rsid w:val="00FF271C"/>
    <w:rsid w:val="00FF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F184D"/>
  <w15:docId w15:val="{61D9A88D-17C7-4387-988A-5FBEE3838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C7C"/>
    <w:pPr>
      <w:spacing w:after="120" w:line="240" w:lineRule="auto"/>
    </w:pPr>
  </w:style>
  <w:style w:type="paragraph" w:styleId="Heading1">
    <w:name w:val="heading 1"/>
    <w:basedOn w:val="Normal"/>
    <w:next w:val="Normal"/>
    <w:link w:val="Heading1Char"/>
    <w:uiPriority w:val="9"/>
    <w:qFormat/>
    <w:rsid w:val="009470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70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70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70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70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70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0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0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0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7089"/>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470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70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70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70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70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70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0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0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089"/>
    <w:rPr>
      <w:rFonts w:eastAsiaTheme="majorEastAsia" w:cstheme="majorBidi"/>
      <w:color w:val="272727" w:themeColor="text1" w:themeTint="D8"/>
    </w:rPr>
  </w:style>
  <w:style w:type="character" w:customStyle="1" w:styleId="TitleChar">
    <w:name w:val="Title Char"/>
    <w:basedOn w:val="DefaultParagraphFont"/>
    <w:link w:val="Title"/>
    <w:uiPriority w:val="10"/>
    <w:rsid w:val="009470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470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089"/>
    <w:pPr>
      <w:spacing w:before="160"/>
      <w:jc w:val="center"/>
    </w:pPr>
    <w:rPr>
      <w:i/>
      <w:iCs/>
      <w:color w:val="404040" w:themeColor="text1" w:themeTint="BF"/>
    </w:rPr>
  </w:style>
  <w:style w:type="character" w:customStyle="1" w:styleId="QuoteChar">
    <w:name w:val="Quote Char"/>
    <w:basedOn w:val="DefaultParagraphFont"/>
    <w:link w:val="Quote"/>
    <w:uiPriority w:val="29"/>
    <w:rsid w:val="00947089"/>
    <w:rPr>
      <w:i/>
      <w:iCs/>
      <w:color w:val="404040" w:themeColor="text1" w:themeTint="BF"/>
    </w:rPr>
  </w:style>
  <w:style w:type="paragraph" w:styleId="ListParagraph">
    <w:name w:val="List Paragraph"/>
    <w:aliases w:val="Paragraphe de liste 2,Normal 1,List Paragraph (numbered (a)),List Paragraph 1,Akapit z listą BS,Bullets"/>
    <w:basedOn w:val="Normal"/>
    <w:link w:val="ListParagraphChar"/>
    <w:uiPriority w:val="34"/>
    <w:qFormat/>
    <w:rsid w:val="00947089"/>
    <w:pPr>
      <w:ind w:left="720"/>
      <w:contextualSpacing/>
    </w:pPr>
  </w:style>
  <w:style w:type="character" w:styleId="IntenseEmphasis">
    <w:name w:val="Intense Emphasis"/>
    <w:basedOn w:val="DefaultParagraphFont"/>
    <w:uiPriority w:val="21"/>
    <w:qFormat/>
    <w:rsid w:val="00947089"/>
    <w:rPr>
      <w:i/>
      <w:iCs/>
      <w:color w:val="2F5496" w:themeColor="accent1" w:themeShade="BF"/>
    </w:rPr>
  </w:style>
  <w:style w:type="paragraph" w:styleId="IntenseQuote">
    <w:name w:val="Intense Quote"/>
    <w:basedOn w:val="Normal"/>
    <w:next w:val="Normal"/>
    <w:link w:val="IntenseQuoteChar"/>
    <w:uiPriority w:val="30"/>
    <w:qFormat/>
    <w:rsid w:val="009470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7089"/>
    <w:rPr>
      <w:i/>
      <w:iCs/>
      <w:color w:val="2F5496" w:themeColor="accent1" w:themeShade="BF"/>
    </w:rPr>
  </w:style>
  <w:style w:type="character" w:styleId="IntenseReference">
    <w:name w:val="Intense Reference"/>
    <w:basedOn w:val="DefaultParagraphFont"/>
    <w:uiPriority w:val="32"/>
    <w:qFormat/>
    <w:rsid w:val="00947089"/>
    <w:rPr>
      <w:b/>
      <w:bCs/>
      <w:smallCaps/>
      <w:color w:val="2F5496" w:themeColor="accent1" w:themeShade="BF"/>
      <w:spacing w:val="5"/>
    </w:rPr>
  </w:style>
  <w:style w:type="table" w:styleId="TableGrid">
    <w:name w:val="Table Grid"/>
    <w:basedOn w:val="TableNormal"/>
    <w:uiPriority w:val="39"/>
    <w:rsid w:val="00C33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C389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83A5E"/>
    <w:rPr>
      <w:color w:val="0563C1" w:themeColor="hyperlink"/>
      <w:u w:val="single"/>
    </w:rPr>
  </w:style>
  <w:style w:type="character" w:styleId="UnresolvedMention">
    <w:name w:val="Unresolved Mention"/>
    <w:basedOn w:val="DefaultParagraphFont"/>
    <w:uiPriority w:val="99"/>
    <w:semiHidden/>
    <w:unhideWhenUsed/>
    <w:rsid w:val="00783A5E"/>
    <w:rPr>
      <w:color w:val="605E5C"/>
      <w:shd w:val="clear" w:color="auto" w:fill="E1DFDD"/>
    </w:rPr>
  </w:style>
  <w:style w:type="character" w:customStyle="1" w:styleId="oypena">
    <w:name w:val="oypena"/>
    <w:basedOn w:val="DefaultParagraphFont"/>
    <w:rsid w:val="008B0E8B"/>
  </w:style>
  <w:style w:type="paragraph" w:customStyle="1" w:styleId="Default">
    <w:name w:val="Default"/>
    <w:rsid w:val="00D36D50"/>
    <w:pPr>
      <w:autoSpaceDE w:val="0"/>
      <w:autoSpaceDN w:val="0"/>
      <w:adjustRightInd w:val="0"/>
      <w:spacing w:after="0" w:line="240" w:lineRule="auto"/>
    </w:pPr>
    <w:rPr>
      <w:color w:val="000000"/>
      <w:sz w:val="24"/>
      <w:szCs w:val="24"/>
    </w:rPr>
  </w:style>
  <w:style w:type="table" w:styleId="GridTable1Light-Accent1">
    <w:name w:val="Grid Table 1 Light Accent 1"/>
    <w:basedOn w:val="TableNormal"/>
    <w:uiPriority w:val="46"/>
    <w:rsid w:val="008048D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7308C"/>
    <w:pPr>
      <w:tabs>
        <w:tab w:val="center" w:pos="4680"/>
        <w:tab w:val="right" w:pos="9360"/>
      </w:tabs>
      <w:spacing w:after="0"/>
    </w:pPr>
  </w:style>
  <w:style w:type="character" w:customStyle="1" w:styleId="HeaderChar">
    <w:name w:val="Header Char"/>
    <w:basedOn w:val="DefaultParagraphFont"/>
    <w:link w:val="Header"/>
    <w:uiPriority w:val="99"/>
    <w:rsid w:val="00A7308C"/>
  </w:style>
  <w:style w:type="paragraph" w:styleId="Footer">
    <w:name w:val="footer"/>
    <w:basedOn w:val="Normal"/>
    <w:link w:val="FooterChar"/>
    <w:uiPriority w:val="99"/>
    <w:unhideWhenUsed/>
    <w:rsid w:val="00A7308C"/>
    <w:pPr>
      <w:tabs>
        <w:tab w:val="center" w:pos="4680"/>
        <w:tab w:val="right" w:pos="9360"/>
      </w:tabs>
      <w:spacing w:after="0"/>
    </w:pPr>
  </w:style>
  <w:style w:type="character" w:customStyle="1" w:styleId="FooterChar">
    <w:name w:val="Footer Char"/>
    <w:basedOn w:val="DefaultParagraphFont"/>
    <w:link w:val="Footer"/>
    <w:uiPriority w:val="99"/>
    <w:rsid w:val="00A7308C"/>
  </w:style>
  <w:style w:type="paragraph" w:styleId="Revision">
    <w:name w:val="Revision"/>
    <w:hidden/>
    <w:uiPriority w:val="99"/>
    <w:semiHidden/>
    <w:rsid w:val="004A7A29"/>
    <w:pPr>
      <w:spacing w:after="0" w:line="240" w:lineRule="auto"/>
    </w:pPr>
  </w:style>
  <w:style w:type="character" w:styleId="CommentReference">
    <w:name w:val="annotation reference"/>
    <w:basedOn w:val="DefaultParagraphFont"/>
    <w:uiPriority w:val="99"/>
    <w:semiHidden/>
    <w:unhideWhenUsed/>
    <w:rsid w:val="002F556C"/>
    <w:rPr>
      <w:sz w:val="16"/>
      <w:szCs w:val="16"/>
    </w:rPr>
  </w:style>
  <w:style w:type="paragraph" w:styleId="CommentText">
    <w:name w:val="annotation text"/>
    <w:basedOn w:val="Normal"/>
    <w:link w:val="CommentTextChar"/>
    <w:uiPriority w:val="99"/>
    <w:unhideWhenUsed/>
    <w:rsid w:val="002F556C"/>
    <w:rPr>
      <w:sz w:val="20"/>
      <w:szCs w:val="20"/>
    </w:rPr>
  </w:style>
  <w:style w:type="character" w:customStyle="1" w:styleId="CommentTextChar">
    <w:name w:val="Comment Text Char"/>
    <w:basedOn w:val="DefaultParagraphFont"/>
    <w:link w:val="CommentText"/>
    <w:uiPriority w:val="99"/>
    <w:semiHidden/>
    <w:rsid w:val="002F556C"/>
    <w:rPr>
      <w:sz w:val="20"/>
      <w:szCs w:val="20"/>
    </w:rPr>
  </w:style>
  <w:style w:type="paragraph" w:styleId="CommentSubject">
    <w:name w:val="annotation subject"/>
    <w:basedOn w:val="CommentText"/>
    <w:next w:val="CommentText"/>
    <w:link w:val="CommentSubjectChar"/>
    <w:uiPriority w:val="99"/>
    <w:semiHidden/>
    <w:unhideWhenUsed/>
    <w:rsid w:val="002F556C"/>
    <w:rPr>
      <w:b/>
      <w:bCs/>
    </w:rPr>
  </w:style>
  <w:style w:type="character" w:customStyle="1" w:styleId="CommentSubjectChar">
    <w:name w:val="Comment Subject Char"/>
    <w:basedOn w:val="CommentTextChar"/>
    <w:link w:val="CommentSubject"/>
    <w:uiPriority w:val="99"/>
    <w:semiHidden/>
    <w:rsid w:val="002F556C"/>
    <w:rPr>
      <w:b/>
      <w:bCs/>
      <w:sz w:val="20"/>
      <w:szCs w:val="20"/>
    </w:rPr>
  </w:style>
  <w:style w:type="character" w:customStyle="1" w:styleId="ListParagraphChar">
    <w:name w:val="List Paragraph Char"/>
    <w:aliases w:val="Paragraphe de liste 2 Char,Normal 1 Char,List Paragraph (numbered (a)) Char,List Paragraph 1 Char,Akapit z listą BS Char,Bullets Char"/>
    <w:basedOn w:val="DefaultParagraphFont"/>
    <w:link w:val="ListParagraph"/>
    <w:uiPriority w:val="34"/>
    <w:rsid w:val="00E564F9"/>
  </w:style>
  <w:style w:type="character" w:styleId="Strong">
    <w:name w:val="Strong"/>
    <w:basedOn w:val="DefaultParagraphFont"/>
    <w:uiPriority w:val="22"/>
    <w:qFormat/>
    <w:rsid w:val="00510AD7"/>
    <w:rPr>
      <w:b/>
      <w:bCs/>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styleId="GridTable2-Accent3">
    <w:name w:val="Grid Table 2 Accent 3"/>
    <w:basedOn w:val="TableNormal"/>
    <w:uiPriority w:val="47"/>
    <w:rsid w:val="00885CB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FC7E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aadfscholarship.org/application-privacy-notice-aadf-scholarship/" TargetMode="External"/><Relationship Id="rId4" Type="http://schemas.openxmlformats.org/officeDocument/2006/relationships/styles" Target="styles.xml"/><Relationship Id="rId9" Type="http://schemas.openxmlformats.org/officeDocument/2006/relationships/hyperlink" Target="mailto:info@aadfscholarship.org"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GfKEUPQbAUCcqsgp6ntsNMxBQ==">CgMxLjAyCWguM2R5NnZrbTIJaC4xdDNoNXNmMgloLjRkMzRvZzgyCWguMnM4ZXlvMTIJaC4xN2RwOHZ1Mg1oLnpkdW5jYzkwaXI1Mg5oLjRmZjU5NTFlN3AzMDgAciExWHV5cER5VE9ZcWZCME40ZGFOMEhDM0tSNF9Pei1KbGc=</go:docsCustomData>
</go:gDocsCustomXmlDataStorage>
</file>

<file path=customXml/itemProps1.xml><?xml version="1.0" encoding="utf-8"?>
<ds:datastoreItem xmlns:ds="http://schemas.openxmlformats.org/officeDocument/2006/customXml" ds:itemID="{42FE5CF8-24DB-4F52-B436-FA18D8A8FF1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2026-02-24T14:27:00Z</dcterms:created>
  <dcterms:modified xsi:type="dcterms:W3CDTF">2026-02-24T14:27:00Z</dcterms:modified>
</cp:coreProperties>
</file>